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15019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279"/>
        <w:gridCol w:w="2841"/>
        <w:gridCol w:w="1704"/>
        <w:gridCol w:w="3220"/>
        <w:gridCol w:w="1530"/>
        <w:gridCol w:w="1530"/>
        <w:gridCol w:w="1376"/>
        <w:gridCol w:w="1249"/>
      </w:tblGrid>
      <w:tr w:rsidR="00B061DA" w:rsidRPr="00B061DA" w14:paraId="1E988911" w14:textId="77777777" w:rsidTr="00FA464D">
        <w:trPr>
          <w:trHeight w:val="870"/>
          <w:tblHeader/>
          <w:jc w:val="center"/>
        </w:trPr>
        <w:tc>
          <w:tcPr>
            <w:tcW w:w="12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5A2FEA8A" w14:textId="2AD7B33C" w:rsidR="0057227B" w:rsidRPr="00B061DA" w:rsidRDefault="0020233B" w:rsidP="00F55F2C">
            <w:pPr>
              <w:rPr>
                <w:rFonts w:ascii="IranNastaliq" w:hAnsi="IranNastaliq" w:cs="IranNastaliq"/>
                <w:b/>
                <w:bCs/>
                <w:noProof/>
                <w:sz w:val="32"/>
                <w:szCs w:val="32"/>
                <w:rtl/>
              </w:rPr>
            </w:pPr>
            <w:bookmarkStart w:id="0" w:name="_Hlk236035113"/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 xml:space="preserve">   </w:t>
            </w:r>
            <w:r w:rsidR="0057227B"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 xml:space="preserve">هدف کلان </w:t>
            </w:r>
          </w:p>
        </w:tc>
        <w:tc>
          <w:tcPr>
            <w:tcW w:w="279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</w:tcPr>
          <w:p w14:paraId="7B458C4B" w14:textId="77777777" w:rsidR="0057227B" w:rsidRPr="00B061DA" w:rsidRDefault="0057227B" w:rsidP="00F55F2C">
            <w:pPr>
              <w:rPr>
                <w:rFonts w:ascii="IranNastaliq" w:hAnsi="IranNastaliq" w:cs="B Zar"/>
                <w:noProof/>
                <w:sz w:val="32"/>
                <w:szCs w:val="32"/>
              </w:rPr>
            </w:pPr>
          </w:p>
        </w:tc>
        <w:tc>
          <w:tcPr>
            <w:tcW w:w="13450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3624031F" w14:textId="039C8D21" w:rsidR="0057227B" w:rsidRPr="003E46EC" w:rsidRDefault="0057227B" w:rsidP="00F55F2C">
            <w:pPr>
              <w:jc w:val="both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</w:rPr>
              <w:t>G</w:t>
            </w:r>
            <w:r w:rsidR="006A7482">
              <w:rPr>
                <w:rFonts w:ascii="B Nazanin" w:hAnsi="B Nazanin" w:cs="B Nazanin"/>
                <w:b/>
                <w:bCs/>
                <w:noProof/>
                <w:sz w:val="24"/>
                <w:szCs w:val="24"/>
              </w:rPr>
              <w:t>1</w:t>
            </w: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="00975A50"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ارتقای توانمندی‌های پژوهشی، مهارتی و فناورانه اعضای هیأت علمی جوان بالینی</w:t>
            </w:r>
          </w:p>
        </w:tc>
      </w:tr>
      <w:tr w:rsidR="00B061DA" w:rsidRPr="00B061DA" w14:paraId="2904895B" w14:textId="77777777" w:rsidTr="0098575F">
        <w:trPr>
          <w:trHeight w:val="417"/>
          <w:tblHeader/>
          <w:jc w:val="center"/>
        </w:trPr>
        <w:tc>
          <w:tcPr>
            <w:tcW w:w="12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5CCF0B9E" w14:textId="77777777" w:rsidR="0057227B" w:rsidRPr="00B061DA" w:rsidRDefault="0057227B" w:rsidP="00EB51EC">
            <w:pPr>
              <w:spacing w:line="240" w:lineRule="auto"/>
              <w:rPr>
                <w:rFonts w:ascii="IranNastaliq" w:hAnsi="IranNastaliq" w:cs="IranNastaliq"/>
                <w:b/>
                <w:bCs/>
                <w:noProof/>
                <w:sz w:val="40"/>
                <w:szCs w:val="40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هدف اختصاصی :</w:t>
            </w:r>
          </w:p>
        </w:tc>
        <w:tc>
          <w:tcPr>
            <w:tcW w:w="279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</w:tcPr>
          <w:p w14:paraId="0DFDA051" w14:textId="77777777" w:rsidR="0057227B" w:rsidRPr="00B061DA" w:rsidRDefault="0057227B" w:rsidP="00EB51EC">
            <w:pPr>
              <w:spacing w:line="240" w:lineRule="auto"/>
              <w:rPr>
                <w:rFonts w:ascii="IranNastaliq" w:hAnsi="IranNastaliq" w:cs="B Zar"/>
                <w:noProof/>
                <w:sz w:val="32"/>
                <w:szCs w:val="32"/>
              </w:rPr>
            </w:pPr>
          </w:p>
        </w:tc>
        <w:tc>
          <w:tcPr>
            <w:tcW w:w="13450" w:type="dxa"/>
            <w:gridSpan w:val="7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55FBF6D3" w14:textId="35878312" w:rsidR="0057227B" w:rsidRPr="003E46EC" w:rsidRDefault="0057227B" w:rsidP="00EB51EC">
            <w:pPr>
              <w:spacing w:line="240" w:lineRule="auto"/>
              <w:jc w:val="both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</w:rPr>
              <w:t>SO1</w:t>
            </w: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 xml:space="preserve">:  </w:t>
            </w:r>
            <w:r w:rsidR="00BD7ADE"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شناسایی نیازهای آموزشی و پژوهشی</w:t>
            </w:r>
          </w:p>
          <w:p w14:paraId="3E38EDB8" w14:textId="75981BE8" w:rsidR="0057227B" w:rsidRPr="003E46EC" w:rsidRDefault="0057227B" w:rsidP="00EB51EC">
            <w:pPr>
              <w:spacing w:line="240" w:lineRule="auto"/>
              <w:jc w:val="both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</w:rPr>
              <w:t>T1</w:t>
            </w:r>
            <w:r w:rsidRPr="003E46EC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="0055783D"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شناسایی سطح دانش و مهارت پژوهشی اعضای هیأت علمی جوان بالینی</w:t>
            </w:r>
          </w:p>
        </w:tc>
      </w:tr>
      <w:tr w:rsidR="00B061DA" w:rsidRPr="00B061DA" w14:paraId="3A8AA66C" w14:textId="77777777" w:rsidTr="00F55F2C">
        <w:trPr>
          <w:trHeight w:val="1120"/>
          <w:tblHeader/>
          <w:jc w:val="center"/>
        </w:trPr>
        <w:tc>
          <w:tcPr>
            <w:tcW w:w="4410" w:type="dxa"/>
            <w:gridSpan w:val="3"/>
            <w:vMerge w:val="restart"/>
            <w:tcBorders>
              <w:top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E1635E9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عنوان فعالیت</w:t>
            </w:r>
          </w:p>
        </w:tc>
        <w:tc>
          <w:tcPr>
            <w:tcW w:w="1704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51EFAEC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مسئول پیگیری</w:t>
            </w:r>
          </w:p>
        </w:tc>
        <w:tc>
          <w:tcPr>
            <w:tcW w:w="322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08CE9F4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مسئول اجرا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F814A7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زمان شروع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3D0A6E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زمان پایان</w:t>
            </w:r>
          </w:p>
        </w:tc>
        <w:tc>
          <w:tcPr>
            <w:tcW w:w="1376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0C60DE7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12"/>
                <w:szCs w:val="12"/>
                <w:rtl/>
              </w:rPr>
            </w:pPr>
          </w:p>
          <w:p w14:paraId="59103EFE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Times New Roman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هزینه (</w:t>
            </w:r>
            <w:r w:rsidRPr="00B061DA">
              <w:rPr>
                <w:rFonts w:ascii="IranNastaliq" w:hAnsi="IranNastaliq" w:cs="Times New Roman" w:hint="cs"/>
                <w:b/>
                <w:bCs/>
                <w:noProof/>
                <w:sz w:val="28"/>
                <w:szCs w:val="28"/>
                <w:rtl/>
              </w:rPr>
              <w:t>ریال)</w:t>
            </w:r>
          </w:p>
        </w:tc>
        <w:tc>
          <w:tcPr>
            <w:tcW w:w="1249" w:type="dxa"/>
            <w:vMerge w:val="restart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F4D7B93" w14:textId="77777777" w:rsidR="0057227B" w:rsidRPr="00B061DA" w:rsidRDefault="0057227B" w:rsidP="00EB51EC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نتیجه پایش</w:t>
            </w:r>
          </w:p>
        </w:tc>
      </w:tr>
      <w:tr w:rsidR="00B061DA" w:rsidRPr="00B061DA" w14:paraId="4AE299D9" w14:textId="77777777" w:rsidTr="00EB51EC">
        <w:trPr>
          <w:trHeight w:val="1120"/>
          <w:jc w:val="center"/>
        </w:trPr>
        <w:tc>
          <w:tcPr>
            <w:tcW w:w="4410" w:type="dxa"/>
            <w:gridSpan w:val="3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41F45E9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ECA0330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6E938E7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38E87C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E3BAC79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3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254661E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16"/>
                <w:szCs w:val="16"/>
                <w:rtl/>
              </w:rPr>
            </w:pPr>
          </w:p>
        </w:tc>
        <w:tc>
          <w:tcPr>
            <w:tcW w:w="1249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DE3D4D" w14:textId="77777777" w:rsidR="0057227B" w:rsidRPr="00B061DA" w:rsidRDefault="0057227B" w:rsidP="00F55F2C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</w:tr>
      <w:tr w:rsidR="00B061DA" w:rsidRPr="00B061DA" w14:paraId="6430F598" w14:textId="77777777" w:rsidTr="00F55F2C">
        <w:trPr>
          <w:trHeight w:val="484"/>
          <w:jc w:val="center"/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4C1346D" w14:textId="1369DECF" w:rsidR="0057227B" w:rsidRPr="003E46EC" w:rsidRDefault="00D17EFD" w:rsidP="00D17EFD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برگزاری جلس</w:t>
            </w:r>
            <w:r w:rsidR="00210EC5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ات</w:t>
            </w: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هم‌اندیشی با اعضای هیأت علمی جوان </w:t>
            </w:r>
            <w:r w:rsidR="00EA2402"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بالینی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3051708" w14:textId="3138FF85" w:rsidR="0057227B" w:rsidRPr="003E46EC" w:rsidRDefault="00FA18B8" w:rsidP="00F55F2C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ins w:id="1" w:author="فاطمه نجفی کلیانی" w:date="2026-08-17T07:18:00Z">
              <w:r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</w:t>
              </w:r>
              <w:r w:rsidRPr="00366A7D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 xml:space="preserve"> واحد توسعه تحقیقات بالینی</w:t>
              </w:r>
            </w:ins>
            <w:del w:id="2" w:author="فاطمه نجفی کلیانی" w:date="2026-08-17T07:18:00Z">
              <w:r w:rsidR="00210EC5" w:rsidRPr="003E46EC" w:rsidDel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مدیریت توسعه و ارزیابی تحقیقات</w:delText>
              </w:r>
            </w:del>
          </w:p>
        </w:tc>
        <w:tc>
          <w:tcPr>
            <w:tcW w:w="32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517B27" w14:textId="476F8B13" w:rsidR="0057227B" w:rsidRPr="003E46EC" w:rsidRDefault="00FA18B8" w:rsidP="00F55F2C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ins w:id="3" w:author="فاطمه نجفی کلیانی" w:date="2026-08-17T07:18:00Z"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4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کارشناس</w:t>
              </w:r>
              <w:r w:rsidRPr="00FA18B8">
                <w:rPr>
                  <w:rFonts w:ascii="B Nazanin" w:hAnsi="B Nazanin" w:cs="B Nazanin"/>
                  <w:sz w:val="26"/>
                  <w:szCs w:val="26"/>
                  <w:rtl/>
                  <w:lang w:bidi="ar-SA"/>
                  <w:rPrChange w:id="5" w:author="فاطمه نجفی کلیانی" w:date="2026-08-17T07:18:00Z">
                    <w:rPr>
                      <w:rFonts w:ascii="Calibri" w:hAnsi="Calibri" w:cs="Calibri"/>
                      <w:sz w:val="26"/>
                      <w:szCs w:val="26"/>
                      <w:rtl/>
                    </w:rPr>
                  </w:rPrChange>
                </w:rPr>
                <w:t xml:space="preserve"> </w:t>
              </w:r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6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واحد</w:t>
              </w:r>
              <w:r w:rsidRPr="00FA18B8">
                <w:rPr>
                  <w:rFonts w:ascii="B Nazanin" w:hAnsi="B Nazanin" w:cs="B Nazanin"/>
                  <w:sz w:val="26"/>
                  <w:szCs w:val="26"/>
                  <w:rtl/>
                  <w:lang w:bidi="ar-SA"/>
                  <w:rPrChange w:id="7" w:author="فاطمه نجفی کلیانی" w:date="2026-08-17T07:18:00Z">
                    <w:rPr>
                      <w:rFonts w:ascii="Calibri" w:hAnsi="Calibri" w:cs="Calibri"/>
                      <w:sz w:val="26"/>
                      <w:szCs w:val="26"/>
                      <w:rtl/>
                    </w:rPr>
                  </w:rPrChange>
                </w:rPr>
                <w:t xml:space="preserve"> </w:t>
              </w:r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8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توسعه</w:t>
              </w:r>
              <w:r w:rsidRPr="00FA18B8">
                <w:rPr>
                  <w:rFonts w:ascii="B Nazanin" w:hAnsi="B Nazanin" w:cs="B Nazanin"/>
                  <w:sz w:val="26"/>
                  <w:szCs w:val="26"/>
                  <w:rtl/>
                  <w:lang w:bidi="ar-SA"/>
                  <w:rPrChange w:id="9" w:author="فاطمه نجفی کلیانی" w:date="2026-08-17T07:18:00Z">
                    <w:rPr>
                      <w:rFonts w:ascii="Calibri" w:hAnsi="Calibri" w:cs="Calibri"/>
                      <w:sz w:val="26"/>
                      <w:szCs w:val="26"/>
                      <w:rtl/>
                    </w:rPr>
                  </w:rPrChange>
                </w:rPr>
                <w:t xml:space="preserve"> </w:t>
              </w:r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10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تحق</w:t>
              </w:r>
              <w:r w:rsidRPr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  <w:rPrChange w:id="11" w:author="فاطمه نجفی کلیانی" w:date="2026-08-17T07:18:00Z">
                    <w:rPr>
                      <w:rFonts w:ascii="Calibri" w:hAnsi="Calibri" w:cs="Calibri" w:hint="cs"/>
                      <w:sz w:val="26"/>
                      <w:szCs w:val="26"/>
                      <w:rtl/>
                    </w:rPr>
                  </w:rPrChange>
                </w:rPr>
                <w:t>ی</w:t>
              </w:r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12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قات</w:t>
              </w:r>
              <w:r w:rsidRPr="00FA18B8">
                <w:rPr>
                  <w:rFonts w:ascii="B Nazanin" w:hAnsi="B Nazanin" w:cs="B Nazanin"/>
                  <w:sz w:val="26"/>
                  <w:szCs w:val="26"/>
                  <w:rtl/>
                  <w:lang w:bidi="ar-SA"/>
                  <w:rPrChange w:id="13" w:author="فاطمه نجفی کلیانی" w:date="2026-08-17T07:18:00Z">
                    <w:rPr>
                      <w:rFonts w:ascii="Calibri" w:hAnsi="Calibri" w:cs="Calibri"/>
                      <w:sz w:val="26"/>
                      <w:szCs w:val="26"/>
                      <w:rtl/>
                    </w:rPr>
                  </w:rPrChange>
                </w:rPr>
                <w:t xml:space="preserve"> </w:t>
              </w:r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14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بال</w:t>
              </w:r>
              <w:r w:rsidRPr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  <w:rPrChange w:id="15" w:author="فاطمه نجفی کلیانی" w:date="2026-08-17T07:18:00Z">
                    <w:rPr>
                      <w:rFonts w:ascii="Calibri" w:hAnsi="Calibri" w:cs="Calibri" w:hint="cs"/>
                      <w:sz w:val="26"/>
                      <w:szCs w:val="26"/>
                      <w:rtl/>
                    </w:rPr>
                  </w:rPrChange>
                </w:rPr>
                <w:t>ی</w:t>
              </w:r>
              <w:r w:rsidRPr="00FA18B8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  <w:rPrChange w:id="16" w:author="فاطمه نجفی کلیانی" w:date="2026-08-17T07:18:00Z">
                    <w:rPr>
                      <w:rFonts w:ascii="Calibri" w:hAnsi="Calibri" w:cs="Calibri" w:hint="eastAsia"/>
                      <w:sz w:val="26"/>
                      <w:szCs w:val="26"/>
                      <w:rtl/>
                    </w:rPr>
                  </w:rPrChange>
                </w:rPr>
                <w:t>ن</w:t>
              </w:r>
              <w:r w:rsidRPr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  <w:rPrChange w:id="17" w:author="فاطمه نجفی کلیانی" w:date="2026-08-17T07:18:00Z">
                    <w:rPr>
                      <w:rFonts w:ascii="Calibri" w:hAnsi="Calibri" w:cs="Calibri" w:hint="cs"/>
                      <w:sz w:val="26"/>
                      <w:szCs w:val="26"/>
                      <w:rtl/>
                    </w:rPr>
                  </w:rPrChange>
                </w:rPr>
                <w:t>ی</w:t>
              </w:r>
              <w:r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8" w:author="فاطمه نجفی کلیانی" w:date="2026-08-17T07:18:00Z">
              <w:r w:rsidR="00BE6357" w:rsidRPr="003E46EC" w:rsidDel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مسئول آموزش واحد توسعه و ارزیابی تحقیقات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1EE5A90" w14:textId="402B7FFF" w:rsidR="0057227B" w:rsidRPr="003E46EC" w:rsidRDefault="00CD0364" w:rsidP="00F55F2C">
            <w:pPr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01/</w:t>
            </w:r>
            <w:r w:rsidR="003E46EC"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0</w:t>
            </w:r>
            <w:r w:rsid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۶</w:t>
            </w:r>
            <w:r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/1405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0152686" w14:textId="51827AA8" w:rsidR="0057227B" w:rsidRPr="003E46EC" w:rsidRDefault="003E46EC" w:rsidP="00F55F2C">
            <w:pPr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۰۱</w:t>
            </w:r>
            <w:r w:rsidR="00CD0364"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/</w:t>
            </w:r>
            <w:r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۰۷</w:t>
            </w:r>
            <w:r w:rsidR="00CD0364"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6739ED8" w14:textId="63E27888" w:rsidR="0057227B" w:rsidRPr="003E46EC" w:rsidRDefault="0057227B" w:rsidP="00F55F2C">
            <w:pPr>
              <w:jc w:val="center"/>
              <w:rPr>
                <w:rFonts w:ascii="B Nazanin" w:hAnsi="B Nazanin" w:cs="B Nazanin"/>
                <w:noProof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A1BF33" w14:textId="77777777" w:rsidR="0057227B" w:rsidRPr="00B061DA" w:rsidRDefault="0057227B" w:rsidP="00F55F2C">
            <w:pPr>
              <w:jc w:val="center"/>
              <w:rPr>
                <w:rFonts w:ascii="IranNastaliq" w:hAnsi="IranNastaliq" w:cs="B Zar"/>
                <w:noProof/>
                <w:sz w:val="24"/>
                <w:szCs w:val="24"/>
              </w:rPr>
            </w:pPr>
          </w:p>
        </w:tc>
      </w:tr>
      <w:tr w:rsidR="008F149C" w:rsidRPr="00B061DA" w14:paraId="67A7DAE0" w14:textId="77777777" w:rsidTr="00024DB5">
        <w:trPr>
          <w:trHeight w:val="484"/>
          <w:jc w:val="center"/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54AC1FA" w14:textId="15A84E4F" w:rsidR="008F149C" w:rsidRPr="003E46EC" w:rsidRDefault="003E46EC" w:rsidP="008F149C">
            <w:pPr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نیازسنجی</w:t>
            </w:r>
            <w:r w:rsidR="00210EC5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و تعیین</w:t>
            </w: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اولویت‌ها و نیازها</w:t>
            </w:r>
            <w:r w:rsidR="00210EC5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 اعضای هیات علمی جوان بالینی جهت</w:t>
            </w: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توانمندسازی پژوهشی، مهارتی و فناورانه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0007407" w14:textId="7A7436F4" w:rsidR="008F149C" w:rsidRPr="003E46EC" w:rsidRDefault="00FA18B8" w:rsidP="008F149C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ins w:id="19" w:author="فاطمه نجفی کلیانی" w:date="2026-08-17T07:19:00Z">
              <w:r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</w:t>
              </w:r>
              <w:r w:rsidRPr="00366A7D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 xml:space="preserve"> واحد توسعه تحقیقات بالینی</w:t>
              </w:r>
            </w:ins>
            <w:del w:id="20" w:author="فاطمه نجفی کلیانی" w:date="2026-08-17T07:19:00Z">
              <w:r w:rsidR="00210EC5" w:rsidRPr="003E46EC" w:rsidDel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مدیریت توسعه و ارزیابی تحقیقات</w:delText>
              </w:r>
            </w:del>
          </w:p>
        </w:tc>
        <w:tc>
          <w:tcPr>
            <w:tcW w:w="32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C701314" w14:textId="3388091E" w:rsidR="008F149C" w:rsidRPr="003E46EC" w:rsidRDefault="00FA18B8" w:rsidP="008F149C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ins w:id="21" w:author="فاطمه نجفی کلیانی" w:date="2026-08-17T07:22:00Z">
              <w:r w:rsidRPr="00366A7D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</w:ins>
            <w:del w:id="22" w:author="فاطمه نجفی کلیانی" w:date="2026-08-17T07:22:00Z">
              <w:r w:rsidR="00BE6357" w:rsidRPr="003E46EC" w:rsidDel="00FA18B8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مسئول آموزش واحد توسعه و ارزیابی تحقیقات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2989446" w14:textId="574FF6BA" w:rsidR="008F149C" w:rsidRPr="003E46EC" w:rsidRDefault="008F149C" w:rsidP="008F149C">
            <w:pPr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01/</w:t>
            </w:r>
            <w:r w:rsidR="003E46EC"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0</w:t>
            </w:r>
            <w:r w:rsid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۶</w:t>
            </w:r>
            <w:r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/1405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27D0922" w14:textId="26E6103F" w:rsidR="008F149C" w:rsidRPr="003E46EC" w:rsidRDefault="003E46EC" w:rsidP="008F149C">
            <w:pPr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۰۱</w:t>
            </w:r>
            <w:r w:rsidR="008F149C"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/</w:t>
            </w:r>
            <w:r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۰۷</w:t>
            </w:r>
            <w:r w:rsidR="008F149C" w:rsidRPr="003E46EC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1D45709" w14:textId="77777777" w:rsidR="008F149C" w:rsidRPr="003E46EC" w:rsidRDefault="008F149C" w:rsidP="008F149C">
            <w:pPr>
              <w:jc w:val="center"/>
              <w:rPr>
                <w:rFonts w:ascii="B Nazanin" w:hAnsi="B Nazanin" w:cs="B Nazanin"/>
                <w:noProof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1BCD83" w14:textId="77777777" w:rsidR="008F149C" w:rsidRPr="00B061DA" w:rsidRDefault="008F149C" w:rsidP="008F149C">
            <w:pPr>
              <w:jc w:val="center"/>
              <w:rPr>
                <w:rFonts w:ascii="IranNastaliq" w:hAnsi="IranNastaliq" w:cs="B Zar"/>
                <w:noProof/>
                <w:sz w:val="24"/>
                <w:szCs w:val="24"/>
              </w:rPr>
            </w:pPr>
          </w:p>
        </w:tc>
      </w:tr>
      <w:bookmarkEnd w:id="0"/>
    </w:tbl>
    <w:p w14:paraId="0D541F63" w14:textId="77777777" w:rsidR="00594702" w:rsidRDefault="00594702" w:rsidP="0057227B">
      <w:pPr>
        <w:rPr>
          <w:rtl/>
        </w:rPr>
      </w:pPr>
    </w:p>
    <w:p w14:paraId="3F252AD3" w14:textId="77777777" w:rsidR="00C06412" w:rsidRDefault="00C06412" w:rsidP="0057227B">
      <w:pPr>
        <w:rPr>
          <w:rtl/>
        </w:rPr>
      </w:pPr>
    </w:p>
    <w:p w14:paraId="6DB1CC2B" w14:textId="77777777" w:rsidR="00C06412" w:rsidRDefault="00C06412" w:rsidP="0057227B">
      <w:pPr>
        <w:rPr>
          <w:rtl/>
        </w:rPr>
      </w:pPr>
    </w:p>
    <w:p w14:paraId="69C50597" w14:textId="77777777" w:rsidR="00C06412" w:rsidRDefault="00C06412" w:rsidP="0057227B">
      <w:pPr>
        <w:rPr>
          <w:rtl/>
        </w:rPr>
      </w:pPr>
    </w:p>
    <w:p w14:paraId="79E9F668" w14:textId="77777777" w:rsidR="00C06412" w:rsidRPr="00B061DA" w:rsidRDefault="00C06412" w:rsidP="0057227B">
      <w:pPr>
        <w:rPr>
          <w:rtl/>
        </w:rPr>
      </w:pPr>
    </w:p>
    <w:p w14:paraId="27CEB8B4" w14:textId="77777777" w:rsidR="003B3A3D" w:rsidRPr="00B061DA" w:rsidRDefault="003B3A3D">
      <w:pPr>
        <w:rPr>
          <w:rtl/>
        </w:rPr>
      </w:pPr>
    </w:p>
    <w:p w14:paraId="4090931A" w14:textId="77777777" w:rsidR="003F18D3" w:rsidRPr="00B061DA" w:rsidRDefault="003F18D3">
      <w:pPr>
        <w:rPr>
          <w:rtl/>
        </w:rPr>
      </w:pPr>
    </w:p>
    <w:p w14:paraId="20CE9F65" w14:textId="31C597E5" w:rsidR="00E25A73" w:rsidRDefault="00E25A73">
      <w:pPr>
        <w:rPr>
          <w:rtl/>
        </w:rPr>
      </w:pPr>
    </w:p>
    <w:p w14:paraId="0460FA7F" w14:textId="379DC105" w:rsidR="00E25A73" w:rsidRPr="00B061DA" w:rsidDel="008E05D4" w:rsidRDefault="00E25A73">
      <w:pPr>
        <w:rPr>
          <w:del w:id="23" w:author="فاطمه نجفی کلیانی" w:date="2026-08-17T07:24:00Z"/>
        </w:rPr>
      </w:pPr>
    </w:p>
    <w:p w14:paraId="09495C68" w14:textId="77777777" w:rsidR="0057227B" w:rsidRPr="00B061DA" w:rsidRDefault="0057227B" w:rsidP="0057227B">
      <w:pPr>
        <w:rPr>
          <w:rtl/>
        </w:rPr>
      </w:pPr>
    </w:p>
    <w:tbl>
      <w:tblPr>
        <w:tblStyle w:val="TableGrid"/>
        <w:bidiVisual/>
        <w:tblW w:w="15019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279"/>
        <w:gridCol w:w="2841"/>
        <w:gridCol w:w="2589"/>
        <w:gridCol w:w="2335"/>
        <w:gridCol w:w="1530"/>
        <w:gridCol w:w="1530"/>
        <w:gridCol w:w="1376"/>
        <w:gridCol w:w="1249"/>
        <w:tblGridChange w:id="24">
          <w:tblGrid>
            <w:gridCol w:w="1290"/>
            <w:gridCol w:w="279"/>
            <w:gridCol w:w="2841"/>
            <w:gridCol w:w="2589"/>
            <w:gridCol w:w="2335"/>
            <w:gridCol w:w="1530"/>
            <w:gridCol w:w="1530"/>
            <w:gridCol w:w="1376"/>
            <w:gridCol w:w="1249"/>
          </w:tblGrid>
        </w:tblGridChange>
      </w:tblGrid>
      <w:tr w:rsidR="00B061DA" w:rsidRPr="00B061DA" w14:paraId="2EA0FF46" w14:textId="77777777" w:rsidTr="000C50BB">
        <w:trPr>
          <w:trHeight w:val="384"/>
          <w:tblHeader/>
          <w:jc w:val="center"/>
        </w:trPr>
        <w:tc>
          <w:tcPr>
            <w:tcW w:w="12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5E6ACA76" w14:textId="77777777" w:rsidR="00B300EE" w:rsidRPr="00B061DA" w:rsidRDefault="00B300EE" w:rsidP="00960275">
            <w:pPr>
              <w:rPr>
                <w:rFonts w:ascii="IranNastaliq" w:hAnsi="IranNastaliq" w:cs="IranNastaliq"/>
                <w:b/>
                <w:bCs/>
                <w:noProof/>
                <w:sz w:val="32"/>
                <w:szCs w:val="32"/>
                <w:rtl/>
              </w:rPr>
            </w:pPr>
            <w:bookmarkStart w:id="25" w:name="_Hlk135640673"/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هدف کلان :</w:t>
            </w:r>
          </w:p>
        </w:tc>
        <w:tc>
          <w:tcPr>
            <w:tcW w:w="279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</w:tcPr>
          <w:p w14:paraId="41E5F20D" w14:textId="77777777" w:rsidR="00B300EE" w:rsidRPr="00B061DA" w:rsidRDefault="00B300EE" w:rsidP="00960275">
            <w:pPr>
              <w:rPr>
                <w:rFonts w:ascii="IranNastaliq" w:hAnsi="IranNastaliq" w:cs="B Zar"/>
                <w:noProof/>
                <w:sz w:val="32"/>
                <w:szCs w:val="32"/>
              </w:rPr>
            </w:pPr>
          </w:p>
        </w:tc>
        <w:tc>
          <w:tcPr>
            <w:tcW w:w="13450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2D83A6C1" w14:textId="3EF0A39E" w:rsidR="00B300EE" w:rsidRPr="00B061DA" w:rsidRDefault="00B300EE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  <w:r w:rsidRPr="00B061DA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G</w:t>
            </w:r>
            <w:r w:rsidR="006A748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1</w:t>
            </w: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="000F2808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ارتقای توانمندی‌های پژوهشی، مهارتی و فناورانه اعضای هیأت علمی جوان بالینی</w:t>
            </w:r>
          </w:p>
        </w:tc>
      </w:tr>
      <w:tr w:rsidR="00B061DA" w:rsidRPr="00B061DA" w14:paraId="3700E59C" w14:textId="77777777" w:rsidTr="0098575F">
        <w:trPr>
          <w:trHeight w:val="417"/>
          <w:tblHeader/>
          <w:jc w:val="center"/>
        </w:trPr>
        <w:tc>
          <w:tcPr>
            <w:tcW w:w="12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716DED01" w14:textId="77777777" w:rsidR="00B300EE" w:rsidRPr="00B061DA" w:rsidRDefault="00B300EE" w:rsidP="00960275">
            <w:pPr>
              <w:rPr>
                <w:rFonts w:ascii="IranNastaliq" w:hAnsi="IranNastaliq" w:cs="IranNastaliq"/>
                <w:b/>
                <w:bCs/>
                <w:noProof/>
                <w:sz w:val="40"/>
                <w:szCs w:val="40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هدف اختصاصی :</w:t>
            </w:r>
          </w:p>
        </w:tc>
        <w:tc>
          <w:tcPr>
            <w:tcW w:w="279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</w:tcPr>
          <w:p w14:paraId="212A31A2" w14:textId="77777777" w:rsidR="00B300EE" w:rsidRPr="00B061DA" w:rsidRDefault="00B300EE" w:rsidP="00960275">
            <w:pPr>
              <w:rPr>
                <w:rFonts w:ascii="IranNastaliq" w:hAnsi="IranNastaliq" w:cs="B Zar"/>
                <w:noProof/>
                <w:sz w:val="32"/>
                <w:szCs w:val="32"/>
              </w:rPr>
            </w:pPr>
          </w:p>
        </w:tc>
        <w:tc>
          <w:tcPr>
            <w:tcW w:w="13450" w:type="dxa"/>
            <w:gridSpan w:val="7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6ABEC77A" w14:textId="47BACD3B" w:rsidR="00B300EE" w:rsidRPr="00B061DA" w:rsidRDefault="009D343C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>2</w:t>
            </w:r>
            <w:r w:rsidR="00B300EE" w:rsidRPr="00B061DA">
              <w:rPr>
                <w:rFonts w:ascii="IranNastaliq" w:hAnsi="IranNastaliq" w:cs="B Zar"/>
                <w:b/>
                <w:bCs/>
                <w:noProof/>
                <w:sz w:val="24"/>
                <w:szCs w:val="24"/>
              </w:rPr>
              <w:t>SO</w:t>
            </w:r>
            <w:r w:rsidR="00B300EE"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:  </w:t>
            </w:r>
            <w:r w:rsidR="000964E6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اجرای دوره‌های توانمندسازی به‌صورت مستمر</w:t>
            </w:r>
          </w:p>
          <w:p w14:paraId="33F772EE" w14:textId="54E74538" w:rsidR="00B300EE" w:rsidRPr="00B061DA" w:rsidRDefault="00B300EE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9D343C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>2</w:t>
            </w:r>
            <w:r w:rsidRPr="00B061DA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T</w:t>
            </w: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="00E43A52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) برگزاری دوره‌های روش تحقیق و اپیدمیولوژی 2) برگزاری دوره‌های آمار زیستی 3) آموزش طراحی و اجرای مطالعات بالینی 4) آموزش نگارش علمی، اخلاق پژوهش، مدیریت داده، هوش مصنوعی، تدوین پروپوزال، گرنت و تجاری‌سازی</w:t>
            </w:r>
          </w:p>
        </w:tc>
      </w:tr>
      <w:tr w:rsidR="00B061DA" w:rsidRPr="00B061DA" w14:paraId="7386C11F" w14:textId="77777777" w:rsidTr="00960275">
        <w:trPr>
          <w:trHeight w:val="1120"/>
          <w:tblHeader/>
          <w:jc w:val="center"/>
        </w:trPr>
        <w:tc>
          <w:tcPr>
            <w:tcW w:w="4410" w:type="dxa"/>
            <w:gridSpan w:val="3"/>
            <w:vMerge w:val="restart"/>
            <w:tcBorders>
              <w:top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7560A6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عنوان فعالیت</w:t>
            </w:r>
          </w:p>
        </w:tc>
        <w:tc>
          <w:tcPr>
            <w:tcW w:w="2589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A098504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مسئول پیگیری</w:t>
            </w:r>
          </w:p>
        </w:tc>
        <w:tc>
          <w:tcPr>
            <w:tcW w:w="2335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A40B396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مسئول اجرا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F363FC3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زمان شروع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F38CD25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زمان پایان</w:t>
            </w:r>
          </w:p>
        </w:tc>
        <w:tc>
          <w:tcPr>
            <w:tcW w:w="1376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22CBD9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12"/>
                <w:szCs w:val="12"/>
                <w:rtl/>
              </w:rPr>
            </w:pPr>
          </w:p>
          <w:p w14:paraId="1EF321A5" w14:textId="77777777" w:rsidR="00B300EE" w:rsidRPr="00B061DA" w:rsidRDefault="00B300EE" w:rsidP="00960275">
            <w:pPr>
              <w:jc w:val="center"/>
              <w:rPr>
                <w:rFonts w:ascii="IranNastaliq" w:hAnsi="IranNastaliq" w:cs="Times New Roman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هزینه (</w:t>
            </w:r>
            <w:r w:rsidRPr="00B061DA">
              <w:rPr>
                <w:rFonts w:ascii="IranNastaliq" w:hAnsi="IranNastaliq" w:cs="Times New Roman" w:hint="cs"/>
                <w:b/>
                <w:bCs/>
                <w:noProof/>
                <w:sz w:val="28"/>
                <w:szCs w:val="28"/>
                <w:rtl/>
              </w:rPr>
              <w:t>ریال)</w:t>
            </w:r>
          </w:p>
        </w:tc>
        <w:tc>
          <w:tcPr>
            <w:tcW w:w="1249" w:type="dxa"/>
            <w:vMerge w:val="restart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05E7A4D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نتیجه پایش</w:t>
            </w:r>
          </w:p>
        </w:tc>
      </w:tr>
      <w:tr w:rsidR="00B061DA" w:rsidRPr="00B061DA" w14:paraId="147A41B6" w14:textId="77777777" w:rsidTr="00960275">
        <w:trPr>
          <w:trHeight w:val="1120"/>
          <w:jc w:val="center"/>
        </w:trPr>
        <w:tc>
          <w:tcPr>
            <w:tcW w:w="4410" w:type="dxa"/>
            <w:gridSpan w:val="3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3ABCADC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2589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092127E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2335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EDC4AEF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338087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6D67C61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3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D6E7E10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16"/>
                <w:szCs w:val="16"/>
                <w:rtl/>
              </w:rPr>
            </w:pPr>
          </w:p>
        </w:tc>
        <w:tc>
          <w:tcPr>
            <w:tcW w:w="1249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E70A13" w14:textId="77777777" w:rsidR="00B300EE" w:rsidRPr="00B061DA" w:rsidRDefault="00B300E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</w:tr>
      <w:tr w:rsidR="00FA18B8" w:rsidRPr="00B061DA" w14:paraId="525C5F44" w14:textId="77777777" w:rsidTr="00610CBA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26" w:author="فاطمه نجفی کلیانی" w:date="2026-08-17T07:19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27" w:author="فاطمه نجفی کلیانی" w:date="2026-08-17T07:19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28" w:author="فاطمه نجفی کلیانی" w:date="2026-08-17T07:19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3137AF8C" w14:textId="43A63D63" w:rsidR="00FA18B8" w:rsidRPr="003E46EC" w:rsidRDefault="00FA18B8" w:rsidP="00FA18B8">
            <w:pPr>
              <w:pStyle w:val="ListParagraph"/>
              <w:bidi/>
              <w:ind w:left="360"/>
              <w:jc w:val="center"/>
              <w:rPr>
                <w:rFonts w:ascii="B Nazanin" w:hAnsi="B Nazanin" w:cs="B Nazanin"/>
                <w:sz w:val="26"/>
                <w:szCs w:val="26"/>
                <w:rtl/>
              </w:rPr>
            </w:pP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برگزاری دوره‌های آموزشی توانمندسازی اعضای هیات علمی بالینی</w:t>
            </w: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 xml:space="preserve">  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29" w:author="فاطمه نجفی کلیانی" w:date="2026-08-17T07:19:00Z">
              <w:tcPr>
                <w:tcW w:w="258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40564BD3" w14:textId="11D32DFB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ins w:id="30" w:author="فاطمه نجفی کلیانی" w:date="2026-08-17T07:19:00Z">
              <w:r w:rsidRPr="00A76E6B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31" w:author="فاطمه نجفی کلیانی" w:date="2026-08-17T07:19:00Z">
              <w:r w:rsidRPr="003E46EC" w:rsidDel="00610CBA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مدیریت توسعه و ارزیابی تحقیقات</w:delText>
              </w:r>
            </w:del>
          </w:p>
        </w:tc>
        <w:tc>
          <w:tcPr>
            <w:tcW w:w="23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32" w:author="فاطمه نجفی کلیانی" w:date="2026-08-17T07:19:00Z">
              <w:tcPr>
                <w:tcW w:w="2335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49A7BFCF" w14:textId="76A9CA14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ins w:id="33" w:author="فاطمه نجفی کلیانی" w:date="2026-08-17T07:22:00Z">
              <w:r w:rsidRPr="00560C71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560C71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34" w:author="فاطمه نجفی کلیانی" w:date="2026-08-17T07:22:00Z">
              <w:r w:rsidRPr="003E46EC" w:rsidDel="00235A9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مسئول آموزش واحد توسعه و ارزیابی تحقیقات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35" w:author="فاطمه نجفی کلیانی" w:date="2026-08-17T07:19:00Z">
              <w:tcPr>
                <w:tcW w:w="153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43764017" w14:textId="573F438B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01/07/1405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36" w:author="فاطمه نجفی کلیانی" w:date="2026-08-17T07:19:00Z">
              <w:tcPr>
                <w:tcW w:w="1530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A858EAB" w14:textId="310F0928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8"/>
                <w:szCs w:val="28"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29/12/1405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37" w:author="فاطمه نجفی کلیانی" w:date="2026-08-17T07:19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0BF0791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38" w:author="فاطمه نجفی کلیانی" w:date="2026-08-17T07:19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B923087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</w:tr>
      <w:tr w:rsidR="00FA18B8" w:rsidRPr="00B061DA" w14:paraId="1D3B2551" w14:textId="77777777" w:rsidTr="00610CBA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39" w:author="فاطمه نجفی کلیانی" w:date="2026-08-17T07:19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40" w:author="فاطمه نجفی کلیانی" w:date="2026-08-17T07:19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41" w:author="فاطمه نجفی کلیانی" w:date="2026-08-17T07:19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405866F3" w14:textId="17754BA0" w:rsidR="00FA18B8" w:rsidRPr="003E46EC" w:rsidRDefault="00FA18B8" w:rsidP="00FA18B8">
            <w:pPr>
              <w:pStyle w:val="ListParagraph"/>
              <w:bidi/>
              <w:ind w:left="360"/>
              <w:jc w:val="center"/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</w:pP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 xml:space="preserve">صدور مجوزبرگزاری کارگاه 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42" w:author="فاطمه نجفی کلیانی" w:date="2026-08-17T07:19:00Z">
              <w:tcPr>
                <w:tcW w:w="258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A724F02" w14:textId="6D96D299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43" w:author="فاطمه نجفی کلیانی" w:date="2026-08-17T07:19:00Z">
              <w:r w:rsidRPr="00A76E6B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44" w:author="فاطمه نجفی کلیانی" w:date="2026-08-17T07:19:00Z">
              <w:r w:rsidRPr="003E46EC" w:rsidDel="00610CBA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مدیریت توسعه و ارزیابی تحقیقات</w:delText>
              </w:r>
            </w:del>
          </w:p>
        </w:tc>
        <w:tc>
          <w:tcPr>
            <w:tcW w:w="23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45" w:author="فاطمه نجفی کلیانی" w:date="2026-08-17T07:19:00Z">
              <w:tcPr>
                <w:tcW w:w="2335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2E4DCFE7" w14:textId="09B31BEF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46" w:author="فاطمه نجفی کلیانی" w:date="2026-08-17T07:22:00Z">
              <w:r w:rsidRPr="00560C71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560C71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47" w:author="فاطمه نجفی کلیانی" w:date="2026-08-17T07:22:00Z">
              <w:r w:rsidRPr="003E46EC" w:rsidDel="00235A9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مسئول آموزش واحد توسعه و ارزیابی تحقیقات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48" w:author="فاطمه نجفی کلیانی" w:date="2026-08-17T07:19:00Z">
              <w:tcPr>
                <w:tcW w:w="153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7A2D9207" w14:textId="701139B3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01/07/1405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49" w:author="فاطمه نجفی کلیانی" w:date="2026-08-17T07:19:00Z">
              <w:tcPr>
                <w:tcW w:w="1530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414810D4" w14:textId="5FDF884E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29/12/1405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50" w:author="فاطمه نجفی کلیانی" w:date="2026-08-17T07:19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04BA5947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51" w:author="فاطمه نجفی کلیانی" w:date="2026-08-17T07:19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7BFFBE79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</w:tr>
      <w:tr w:rsidR="00FA18B8" w:rsidRPr="00B061DA" w14:paraId="14C0680D" w14:textId="77777777" w:rsidTr="00610CBA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52" w:author="فاطمه نجفی کلیانی" w:date="2026-08-17T07:19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53" w:author="فاطمه نجفی کلیانی" w:date="2026-08-17T07:19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54" w:author="فاطمه نجفی کلیانی" w:date="2026-08-17T07:19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3CBFA4B2" w14:textId="6404991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برگزاری جلسات </w:t>
            </w: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هم‌اندیشی و مشاوره</w:t>
            </w: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جهت</w:t>
            </w: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همکاری اعضای هیات علمی پژوهشی </w:t>
            </w:r>
            <w:r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با اعضای هیات علمی بالینی</w:t>
            </w:r>
            <w:r w:rsidRPr="003E46EC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55" w:author="فاطمه نجفی کلیانی" w:date="2026-08-17T07:19:00Z">
              <w:tcPr>
                <w:tcW w:w="258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F1E1735" w14:textId="5F4DE69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ins w:id="56" w:author="فاطمه نجفی کلیانی" w:date="2026-08-17T07:19:00Z">
              <w:r w:rsidRPr="00A76E6B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57" w:author="فاطمه نجفی کلیانی" w:date="2026-08-17T07:19:00Z">
              <w:r w:rsidRPr="003E46EC" w:rsidDel="00610CBA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سرپرست واحد توسعه تحقیقات بالینی</w:delText>
              </w:r>
            </w:del>
          </w:p>
        </w:tc>
        <w:tc>
          <w:tcPr>
            <w:tcW w:w="23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58" w:author="فاطمه نجفی کلیانی" w:date="2026-08-17T07:19:00Z">
              <w:tcPr>
                <w:tcW w:w="2335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606D1E39" w14:textId="2B9AB143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ins w:id="59" w:author="فاطمه نجفی کلیانی" w:date="2026-08-17T07:22:00Z">
              <w:r w:rsidRPr="00560C71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560C71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60" w:author="فاطمه نجفی کلیانی" w:date="2026-08-17T07:22:00Z">
              <w:r w:rsidRPr="003E46EC" w:rsidDel="00235A90">
                <w:rPr>
                  <w:rFonts w:ascii="B Nazanin" w:hAnsi="B Nazanin" w:cs="B Nazanin" w:hint="cs"/>
                  <w:sz w:val="26"/>
                  <w:szCs w:val="26"/>
                  <w:rtl/>
                </w:rPr>
                <w:delText>کارشناس ارزشیابی واحدهای توسعه تحقیقات بالینی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61" w:author="فاطمه نجفی کلیانی" w:date="2026-08-17T07:19:00Z">
              <w:tcPr>
                <w:tcW w:w="153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552D65F8" w14:textId="1F71E47E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01/0</w:t>
            </w:r>
            <w:r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۶</w:t>
            </w: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62" w:author="فاطمه نجفی کلیانی" w:date="2026-08-17T07:19:00Z">
              <w:tcPr>
                <w:tcW w:w="1530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49ADBF33" w14:textId="0BE87A53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8"/>
                <w:szCs w:val="28"/>
              </w:rPr>
            </w:pPr>
            <w:r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۰۱</w:t>
            </w: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/</w:t>
            </w:r>
            <w:r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۰۷</w:t>
            </w: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63" w:author="فاطمه نجفی کلیانی" w:date="2026-08-17T07:19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98CD4C8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64" w:author="فاطمه نجفی کلیانی" w:date="2026-08-17T07:19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ACBBA8D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</w:tr>
      <w:tr w:rsidR="00FA18B8" w:rsidRPr="00B061DA" w14:paraId="69758B5B" w14:textId="77777777" w:rsidTr="00610CBA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65" w:author="فاطمه نجفی کلیانی" w:date="2026-08-17T07:19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66" w:author="فاطمه نجفی کلیانی" w:date="2026-08-17T07:19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67" w:author="فاطمه نجفی کلیانی" w:date="2026-08-17T07:19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3464705F" w14:textId="21BA6838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6"/>
                <w:szCs w:val="26"/>
                <w:rtl/>
              </w:rPr>
            </w:pPr>
            <w:r w:rsidRPr="003E46EC">
              <w:rPr>
                <w:rFonts w:ascii="B Nazanin" w:hAnsi="B Nazanin" w:cs="B Nazanin" w:hint="cs"/>
                <w:noProof/>
                <w:sz w:val="26"/>
                <w:szCs w:val="26"/>
                <w:rtl/>
              </w:rPr>
              <w:t xml:space="preserve">حضور اعضای منتخب هیات علمی پژوهشی مراکز تحقیقاتی به مدت یک روز در هفته در محل واحد توسعه تحقیقات بالینی جهت رفع چالش های پژوهشی موجود و کمک به ارتقای وضعیت پژوهشی واحدهای مربوطه 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68" w:author="فاطمه نجفی کلیانی" w:date="2026-08-17T07:19:00Z">
              <w:tcPr>
                <w:tcW w:w="258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0C37C874" w14:textId="31234C8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ins w:id="69" w:author="فاطمه نجفی کلیانی" w:date="2026-08-17T07:19:00Z">
              <w:r w:rsidRPr="00A76E6B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70" w:author="فاطمه نجفی کلیانی" w:date="2026-08-17T07:19:00Z">
              <w:r w:rsidRPr="003E46EC" w:rsidDel="00610CBA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مدیریت توسعه و ارزیابی تحقیقات</w:delText>
              </w:r>
            </w:del>
          </w:p>
        </w:tc>
        <w:tc>
          <w:tcPr>
            <w:tcW w:w="23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71" w:author="فاطمه نجفی کلیانی" w:date="2026-08-17T07:19:00Z">
              <w:tcPr>
                <w:tcW w:w="2335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5311B8BF" w14:textId="2FF03ADE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ins w:id="72" w:author="فاطمه نجفی کلیانی" w:date="2026-08-17T07:22:00Z">
              <w:r w:rsidRPr="00560C71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560C71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73" w:author="فاطمه نجفی کلیانی" w:date="2026-08-17T07:22:00Z">
              <w:r w:rsidRPr="003E46EC" w:rsidDel="00235A90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کارشناس ارزشیابی واحدهای توسعه تحقیقات بالینی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74" w:author="فاطمه نجفی کلیانی" w:date="2026-08-17T07:19:00Z">
              <w:tcPr>
                <w:tcW w:w="153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9E95079" w14:textId="70A97A92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01/0</w:t>
            </w:r>
            <w:r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۶</w:t>
            </w: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75" w:author="فاطمه نجفی کلیانی" w:date="2026-08-17T07:19:00Z">
              <w:tcPr>
                <w:tcW w:w="1530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6C13109" w14:textId="6E51C07C" w:rsidR="00FA18B8" w:rsidRPr="003E46EC" w:rsidRDefault="00FA18B8" w:rsidP="00FA18B8">
            <w:pPr>
              <w:jc w:val="center"/>
              <w:rPr>
                <w:rFonts w:ascii="B Nazanin" w:hAnsi="B Nazanin" w:cs="B Nazanin"/>
                <w:sz w:val="28"/>
                <w:szCs w:val="28"/>
              </w:rPr>
            </w:pPr>
            <w:r w:rsidRPr="003E46EC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29/12/1405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76" w:author="فاطمه نجفی کلیانی" w:date="2026-08-17T07:19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C830282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77" w:author="فاطمه نجفی کلیانی" w:date="2026-08-17T07:19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903FFB5" w14:textId="77777777" w:rsidR="00FA18B8" w:rsidRPr="003E46EC" w:rsidRDefault="00FA18B8" w:rsidP="00FA18B8">
            <w:pPr>
              <w:jc w:val="center"/>
              <w:rPr>
                <w:rFonts w:ascii="B Nazanin" w:hAnsi="B Nazanin" w:cs="B Nazanin"/>
                <w:noProof/>
                <w:sz w:val="28"/>
                <w:szCs w:val="28"/>
                <w:rtl/>
              </w:rPr>
            </w:pPr>
          </w:p>
        </w:tc>
      </w:tr>
      <w:bookmarkEnd w:id="25"/>
    </w:tbl>
    <w:p w14:paraId="4A9667DC" w14:textId="3A02A5CC" w:rsidR="00B300EE" w:rsidRPr="00B061DA" w:rsidDel="008E05D4" w:rsidRDefault="00B300EE" w:rsidP="00B300EE">
      <w:pPr>
        <w:rPr>
          <w:del w:id="78" w:author="فاطمه نجفی کلیانی" w:date="2026-08-17T07:25:00Z"/>
          <w:rtl/>
        </w:rPr>
      </w:pPr>
    </w:p>
    <w:p w14:paraId="7826277A" w14:textId="77777777" w:rsidR="00B300EE" w:rsidRPr="00B061DA" w:rsidRDefault="00B300EE" w:rsidP="00B300EE">
      <w:pPr>
        <w:rPr>
          <w:rtl/>
        </w:rPr>
      </w:pPr>
    </w:p>
    <w:p w14:paraId="6AC5794A" w14:textId="77777777" w:rsidR="00B300EE" w:rsidRPr="00B061DA" w:rsidRDefault="00B300EE" w:rsidP="00B300EE">
      <w:pPr>
        <w:rPr>
          <w:rtl/>
        </w:rPr>
      </w:pPr>
    </w:p>
    <w:p w14:paraId="7B36ABD9" w14:textId="77777777" w:rsidR="00B300EE" w:rsidRPr="00B061DA" w:rsidRDefault="00B300EE" w:rsidP="00B300EE">
      <w:pPr>
        <w:rPr>
          <w:rtl/>
        </w:rPr>
      </w:pPr>
    </w:p>
    <w:tbl>
      <w:tblPr>
        <w:tblStyle w:val="TableGrid"/>
        <w:bidiVisual/>
        <w:tblW w:w="15019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279"/>
        <w:gridCol w:w="2841"/>
        <w:gridCol w:w="2589"/>
        <w:gridCol w:w="2335"/>
        <w:gridCol w:w="1530"/>
        <w:gridCol w:w="1530"/>
        <w:gridCol w:w="1376"/>
        <w:gridCol w:w="1249"/>
        <w:tblGridChange w:id="79">
          <w:tblGrid>
            <w:gridCol w:w="1290"/>
            <w:gridCol w:w="279"/>
            <w:gridCol w:w="2841"/>
            <w:gridCol w:w="2589"/>
            <w:gridCol w:w="2335"/>
            <w:gridCol w:w="1530"/>
            <w:gridCol w:w="1530"/>
            <w:gridCol w:w="1376"/>
            <w:gridCol w:w="1249"/>
          </w:tblGrid>
        </w:tblGridChange>
      </w:tblGrid>
      <w:tr w:rsidR="00B061DA" w:rsidRPr="00B061DA" w14:paraId="33350F41" w14:textId="77777777" w:rsidTr="000C50BB">
        <w:trPr>
          <w:trHeight w:val="384"/>
          <w:tblHeader/>
          <w:jc w:val="center"/>
        </w:trPr>
        <w:tc>
          <w:tcPr>
            <w:tcW w:w="12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7B6B9173" w14:textId="77777777" w:rsidR="00A54B9E" w:rsidRPr="00B061DA" w:rsidRDefault="00A54B9E" w:rsidP="00960275">
            <w:pPr>
              <w:rPr>
                <w:rFonts w:ascii="IranNastaliq" w:hAnsi="IranNastaliq" w:cs="IranNastaliq"/>
                <w:b/>
                <w:bCs/>
                <w:noProof/>
                <w:sz w:val="32"/>
                <w:szCs w:val="32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هدف کلان :</w:t>
            </w:r>
          </w:p>
        </w:tc>
        <w:tc>
          <w:tcPr>
            <w:tcW w:w="279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</w:tcPr>
          <w:p w14:paraId="68B7DF16" w14:textId="77777777" w:rsidR="00A54B9E" w:rsidRPr="00B061DA" w:rsidRDefault="00A54B9E" w:rsidP="00960275">
            <w:pPr>
              <w:rPr>
                <w:rFonts w:ascii="IranNastaliq" w:hAnsi="IranNastaliq" w:cs="B Zar"/>
                <w:noProof/>
                <w:sz w:val="32"/>
                <w:szCs w:val="32"/>
              </w:rPr>
            </w:pPr>
          </w:p>
        </w:tc>
        <w:tc>
          <w:tcPr>
            <w:tcW w:w="13450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70F64800" w14:textId="30C1BC84" w:rsidR="00A54B9E" w:rsidRPr="00B061DA" w:rsidRDefault="00A54B9E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  <w:r w:rsidRPr="00B061DA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G</w:t>
            </w:r>
            <w:r w:rsidR="006A748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1</w:t>
            </w: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="00D424A1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ارتقای توانمندی‌های پژوهشی، مهارتی و فناورانه اعضای هیأت علمی جوان بالینی</w:t>
            </w:r>
          </w:p>
        </w:tc>
      </w:tr>
      <w:tr w:rsidR="00B061DA" w:rsidRPr="00B061DA" w14:paraId="2680DEB5" w14:textId="77777777" w:rsidTr="0098575F">
        <w:trPr>
          <w:trHeight w:val="417"/>
          <w:tblHeader/>
          <w:jc w:val="center"/>
        </w:trPr>
        <w:tc>
          <w:tcPr>
            <w:tcW w:w="12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1596EFC8" w14:textId="77777777" w:rsidR="00A54B9E" w:rsidRPr="00B061DA" w:rsidRDefault="00A54B9E" w:rsidP="00960275">
            <w:pPr>
              <w:rPr>
                <w:rFonts w:ascii="IranNastaliq" w:hAnsi="IranNastaliq" w:cs="IranNastaliq"/>
                <w:b/>
                <w:bCs/>
                <w:noProof/>
                <w:sz w:val="40"/>
                <w:szCs w:val="40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هدف اختصاصی :</w:t>
            </w:r>
          </w:p>
        </w:tc>
        <w:tc>
          <w:tcPr>
            <w:tcW w:w="279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</w:tcPr>
          <w:p w14:paraId="5A7983DA" w14:textId="77777777" w:rsidR="00A54B9E" w:rsidRPr="00B061DA" w:rsidRDefault="00A54B9E" w:rsidP="00960275">
            <w:pPr>
              <w:rPr>
                <w:rFonts w:ascii="IranNastaliq" w:hAnsi="IranNastaliq" w:cs="B Zar"/>
                <w:noProof/>
                <w:sz w:val="32"/>
                <w:szCs w:val="32"/>
              </w:rPr>
            </w:pPr>
          </w:p>
        </w:tc>
        <w:tc>
          <w:tcPr>
            <w:tcW w:w="13450" w:type="dxa"/>
            <w:gridSpan w:val="7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02C424E1" w14:textId="49BDD186" w:rsidR="00A54B9E" w:rsidRPr="00B061DA" w:rsidRDefault="00A54B9E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  <w:r w:rsidRPr="00B061DA">
              <w:rPr>
                <w:rFonts w:ascii="IranNastaliq" w:hAnsi="IranNastaliq" w:cs="B Zar"/>
                <w:b/>
                <w:bCs/>
                <w:noProof/>
                <w:sz w:val="24"/>
                <w:szCs w:val="24"/>
              </w:rPr>
              <w:t>SO</w:t>
            </w:r>
            <w:r w:rsidR="00D424A1">
              <w:rPr>
                <w:rFonts w:ascii="IranNastaliq" w:hAnsi="IranNastaliq" w:cs="B Zar"/>
                <w:b/>
                <w:bCs/>
                <w:noProof/>
                <w:sz w:val="24"/>
                <w:szCs w:val="24"/>
              </w:rPr>
              <w:t>3</w:t>
            </w: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:  </w:t>
            </w:r>
            <w:r w:rsidRPr="00B061DA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E72E0F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ارزیابی اثربخشی دوره‌ها</w:t>
            </w:r>
          </w:p>
          <w:p w14:paraId="39C787AE" w14:textId="1E49237E" w:rsidR="00A54B9E" w:rsidRPr="00B061DA" w:rsidRDefault="00A54B9E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B061DA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T</w:t>
            </w:r>
            <w:r w:rsidR="00D424A1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3</w:t>
            </w:r>
            <w:r w:rsidRPr="00B061DA">
              <w:rPr>
                <w:rFonts w:ascii="IranNastaliq" w:hAnsi="IranNastaliq" w:cs="B Zar" w:hint="cs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="00CC0474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سنجش افزایش دانش</w:t>
            </w:r>
            <w:r w:rsidR="00CC04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047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و مهارت های</w:t>
            </w:r>
            <w:r w:rsidR="00CC0474" w:rsidRPr="005D4C0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پژوهشی </w:t>
            </w:r>
          </w:p>
          <w:p w14:paraId="36AD040B" w14:textId="77777777" w:rsidR="00A54B9E" w:rsidRPr="00B061DA" w:rsidRDefault="00A54B9E" w:rsidP="00960275">
            <w:pPr>
              <w:jc w:val="both"/>
              <w:rPr>
                <w:rFonts w:ascii="IranNastaliq" w:hAnsi="IranNastaliq" w:cs="B Zar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061DA" w:rsidRPr="00B061DA" w14:paraId="0C6F361B" w14:textId="77777777" w:rsidTr="00960275">
        <w:trPr>
          <w:trHeight w:val="1120"/>
          <w:tblHeader/>
          <w:jc w:val="center"/>
        </w:trPr>
        <w:tc>
          <w:tcPr>
            <w:tcW w:w="4410" w:type="dxa"/>
            <w:gridSpan w:val="3"/>
            <w:vMerge w:val="restart"/>
            <w:tcBorders>
              <w:top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EC8EE2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عنوان فعالیت</w:t>
            </w:r>
          </w:p>
        </w:tc>
        <w:tc>
          <w:tcPr>
            <w:tcW w:w="2589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63258BA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مسئول پیگیری</w:t>
            </w:r>
          </w:p>
        </w:tc>
        <w:tc>
          <w:tcPr>
            <w:tcW w:w="2335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82D59A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مسئول اجرا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A493C5B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زمان شروع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69D2682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زمان پایان</w:t>
            </w:r>
          </w:p>
        </w:tc>
        <w:tc>
          <w:tcPr>
            <w:tcW w:w="1376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5DB0C96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12"/>
                <w:szCs w:val="12"/>
                <w:rtl/>
              </w:rPr>
            </w:pPr>
          </w:p>
          <w:p w14:paraId="4F7EBBA5" w14:textId="77777777" w:rsidR="00A54B9E" w:rsidRPr="00B061DA" w:rsidRDefault="00A54B9E" w:rsidP="00960275">
            <w:pPr>
              <w:jc w:val="center"/>
              <w:rPr>
                <w:rFonts w:ascii="IranNastaliq" w:hAnsi="IranNastaliq" w:cs="Times New Roman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هزینه (</w:t>
            </w:r>
            <w:r w:rsidRPr="00B061DA">
              <w:rPr>
                <w:rFonts w:ascii="IranNastaliq" w:hAnsi="IranNastaliq" w:cs="Times New Roman" w:hint="cs"/>
                <w:b/>
                <w:bCs/>
                <w:noProof/>
                <w:sz w:val="28"/>
                <w:szCs w:val="28"/>
                <w:rtl/>
              </w:rPr>
              <w:t>ریال)</w:t>
            </w:r>
          </w:p>
        </w:tc>
        <w:tc>
          <w:tcPr>
            <w:tcW w:w="1249" w:type="dxa"/>
            <w:vMerge w:val="restart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BF18B06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B061DA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t>نتیجه پایش</w:t>
            </w:r>
          </w:p>
        </w:tc>
      </w:tr>
      <w:tr w:rsidR="00B061DA" w:rsidRPr="00B061DA" w14:paraId="4DBBCCA0" w14:textId="77777777" w:rsidTr="00960275">
        <w:trPr>
          <w:trHeight w:val="1120"/>
          <w:jc w:val="center"/>
        </w:trPr>
        <w:tc>
          <w:tcPr>
            <w:tcW w:w="4410" w:type="dxa"/>
            <w:gridSpan w:val="3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17B63E1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2589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5B37FD0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2335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23B1692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FDDA7DE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57DDEC5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  <w:tc>
          <w:tcPr>
            <w:tcW w:w="13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8D7ED5A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16"/>
                <w:szCs w:val="16"/>
                <w:rtl/>
              </w:rPr>
            </w:pPr>
          </w:p>
        </w:tc>
        <w:tc>
          <w:tcPr>
            <w:tcW w:w="1249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EB981F8" w14:textId="77777777" w:rsidR="00A54B9E" w:rsidRPr="00B061DA" w:rsidRDefault="00A54B9E" w:rsidP="00960275">
            <w:pPr>
              <w:jc w:val="center"/>
              <w:rPr>
                <w:rFonts w:ascii="IranNastaliq" w:hAnsi="IranNastaliq" w:cs="IranNastaliq"/>
                <w:noProof/>
                <w:sz w:val="28"/>
                <w:szCs w:val="28"/>
                <w:rtl/>
              </w:rPr>
            </w:pPr>
          </w:p>
        </w:tc>
      </w:tr>
      <w:tr w:rsidR="00FA18B8" w:rsidRPr="00B061DA" w14:paraId="30BC9F99" w14:textId="77777777" w:rsidTr="00FA6F26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80" w:author="فاطمه نجفی کلیانی" w:date="2026-08-17T07:19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81" w:author="فاطمه نجفی کلیانی" w:date="2026-08-17T07:19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82" w:author="فاطمه نجفی کلیانی" w:date="2026-08-17T07:19:00Z">
              <w:tcPr>
                <w:tcW w:w="4410" w:type="dxa"/>
                <w:gridSpan w:val="3"/>
                <w:tcBorders>
                  <w:top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38A6058B" w14:textId="14C8C95D" w:rsidR="00FA18B8" w:rsidRPr="006A7482" w:rsidRDefault="00FA18B8" w:rsidP="00FA18B8">
            <w:pPr>
              <w:spacing w:after="160" w:line="259" w:lineRule="auto"/>
              <w:ind w:left="720"/>
              <w:contextualSpacing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</w:rPr>
              <w:t>بررس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</w:rPr>
              <w:t xml:space="preserve"> تعداد پروپوزال‌ها، مقالات و گرنت‌ها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</w:rPr>
              <w:t xml:space="preserve"> ثبت‌شده توسط اعضا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</w:rPr>
              <w:t xml:space="preserve"> ه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</w:rPr>
              <w:t>ات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</w:rPr>
              <w:t xml:space="preserve"> علم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</w:rPr>
              <w:t xml:space="preserve"> بال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</w:rPr>
              <w:t>ن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8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83" w:author="فاطمه نجفی کلیانی" w:date="2026-08-17T07:19:00Z">
              <w:tcPr>
                <w:tcW w:w="2589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542F8328" w14:textId="02F23032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84" w:author="فاطمه نجفی کلیانی" w:date="2026-08-17T07:19:00Z">
              <w:r w:rsidRPr="00C62455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85" w:author="فاطمه نجفی کلیانی" w:date="2026-08-17T07:19:00Z"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مد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ر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توسعه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و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ارز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اب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تحق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قات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دانشگاه</w:delText>
              </w:r>
            </w:del>
          </w:p>
        </w:tc>
        <w:tc>
          <w:tcPr>
            <w:tcW w:w="233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86" w:author="فاطمه نجفی کلیانی" w:date="2026-08-17T07:19:00Z">
              <w:tcPr>
                <w:tcW w:w="2335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3DC77152" w14:textId="7F131004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87" w:author="فاطمه نجفی کلیانی" w:date="2026-08-17T07:22:00Z">
              <w:r w:rsidRPr="00BF056E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BF056E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88" w:author="فاطمه نجفی کلیانی" w:date="2026-08-17T07:22:00Z"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کارشناس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طرح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ها</w:delText>
              </w:r>
              <w:r w:rsidRPr="006A7482" w:rsidDel="005C2CD9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تحق</w:delText>
              </w:r>
              <w:r w:rsidRPr="006A7482" w:rsidDel="005C2CD9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قات</w:delText>
              </w:r>
              <w:r w:rsidRPr="006A7482" w:rsidDel="005C2CD9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معاونت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تحق</w:delText>
              </w:r>
              <w:r w:rsidRPr="006A7482" w:rsidDel="005C2CD9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قات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و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فناور</w:delText>
              </w:r>
              <w:r w:rsidRPr="006A7482" w:rsidDel="005C2CD9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دانشگاه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89" w:author="فاطمه نجفی کلیانی" w:date="2026-08-17T07:19:00Z">
              <w:tcPr>
                <w:tcW w:w="153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7531DD3" w14:textId="59E18D06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>01/07/1405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90" w:author="فاطمه نجفی کلیانی" w:date="2026-08-17T07:19:00Z">
              <w:tcPr>
                <w:tcW w:w="1530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AABE29F" w14:textId="3CEC0EE6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>29/12/1405</w:t>
            </w:r>
          </w:p>
        </w:tc>
        <w:tc>
          <w:tcPr>
            <w:tcW w:w="13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91" w:author="فاطمه نجفی کلیانی" w:date="2026-08-17T07:19:00Z">
              <w:tcPr>
                <w:tcW w:w="1376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F21C5BA" w14:textId="31F6DD5B" w:rsidR="00FA18B8" w:rsidRPr="00B061DA" w:rsidRDefault="00FA18B8" w:rsidP="00FA18B8">
            <w:pPr>
              <w:jc w:val="center"/>
              <w:rPr>
                <w:rFonts w:cs="B Nazanin"/>
                <w:sz w:val="26"/>
                <w:szCs w:val="26"/>
                <w:rtl/>
                <w:lang w:bidi="ar-SA"/>
              </w:rPr>
            </w:pPr>
          </w:p>
        </w:tc>
        <w:tc>
          <w:tcPr>
            <w:tcW w:w="1249" w:type="dxa"/>
            <w:tcBorders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tcPrChange w:id="92" w:author="فاطمه نجفی کلیانی" w:date="2026-08-17T07:19:00Z">
              <w:tcPr>
                <w:tcW w:w="1249" w:type="dxa"/>
                <w:tcBorders>
                  <w:left w:val="single" w:sz="2" w:space="0" w:color="auto"/>
                  <w:bottom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7DAB53D9" w14:textId="77777777" w:rsidR="00FA18B8" w:rsidRPr="00B061DA" w:rsidRDefault="00FA18B8" w:rsidP="00FA18B8">
            <w:pPr>
              <w:jc w:val="center"/>
              <w:rPr>
                <w:rFonts w:ascii="IranNastaliq" w:hAnsi="IranNastaliq" w:cs="B Nazanin"/>
                <w:noProof/>
                <w:sz w:val="26"/>
                <w:szCs w:val="26"/>
                <w:rtl/>
              </w:rPr>
            </w:pPr>
          </w:p>
        </w:tc>
      </w:tr>
      <w:tr w:rsidR="00FA18B8" w:rsidRPr="00B061DA" w14:paraId="316F0FF0" w14:textId="77777777" w:rsidTr="00F80E40">
        <w:trPr>
          <w:trHeight w:val="484"/>
          <w:jc w:val="center"/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F437C7C" w14:textId="7DB976AE" w:rsidR="00FA18B8" w:rsidRPr="006A7482" w:rsidRDefault="00FA18B8" w:rsidP="00FA18B8">
            <w:pPr>
              <w:pStyle w:val="ListParagraph"/>
              <w:bidi/>
              <w:ind w:left="360"/>
              <w:jc w:val="center"/>
              <w:rPr>
                <w:rFonts w:ascii="B Nazanin" w:hAnsi="B Nazanin" w:cs="B Nazanin"/>
                <w:sz w:val="26"/>
                <w:szCs w:val="26"/>
                <w:rtl/>
              </w:rPr>
            </w:pP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  <w:lang w:bidi="fa-IR"/>
              </w:rPr>
              <w:t>تحل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  <w:lang w:bidi="fa-IR"/>
              </w:rPr>
              <w:t>ل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نتا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  <w:lang w:bidi="fa-IR"/>
              </w:rPr>
              <w:t>ج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 و ارائه گزارش ارز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  <w:lang w:bidi="fa-IR"/>
              </w:rPr>
              <w:t>اب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از ارتقا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عملکرد پژوهش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اعضا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ه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  <w:lang w:bidi="fa-IR"/>
              </w:rPr>
              <w:t>ات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علم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بال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6A7482">
              <w:rPr>
                <w:rFonts w:ascii="B Nazanin" w:eastAsia="Times New Roma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A7482">
              <w:rPr>
                <w:rFonts w:ascii="B Nazanin" w:eastAsia="Times New Roma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B0B7AF5" w14:textId="2C8C0C22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93" w:author="فاطمه نجفی کلیانی" w:date="2026-08-17T07:19:00Z">
              <w:r w:rsidRPr="00C62455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94" w:author="فاطمه نجفی کلیانی" w:date="2026-08-17T07:19:00Z"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سرپرست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واحد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توسعه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تحق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قات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بال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ن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</w:del>
          </w:p>
        </w:tc>
        <w:tc>
          <w:tcPr>
            <w:tcW w:w="23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2790802" w14:textId="2AF53976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95" w:author="فاطمه نجفی کلیانی" w:date="2026-08-17T07:22:00Z">
              <w:r w:rsidRPr="00BF056E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BF056E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96" w:author="فاطمه نجفی کلیانی" w:date="2026-08-17T07:22:00Z"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کارشناس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ارزش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اب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واحدها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توسعه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تحق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قات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بال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ن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8350A11" w14:textId="470460BA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>01/07/1405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D02A1B" w14:textId="0DFF8AE0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lang w:bidi="ar-SA"/>
              </w:rPr>
            </w:pP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>29/12/1405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DEC3848" w14:textId="236B7306" w:rsidR="00FA18B8" w:rsidRPr="00B061DA" w:rsidRDefault="00FA18B8" w:rsidP="00FA18B8">
            <w:pPr>
              <w:jc w:val="center"/>
              <w:rPr>
                <w:rFonts w:cs="B Nazanin"/>
                <w:sz w:val="26"/>
                <w:szCs w:val="26"/>
                <w:rtl/>
                <w:lang w:bidi="ar-SA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380044" w14:textId="77777777" w:rsidR="00FA18B8" w:rsidRPr="00B061DA" w:rsidRDefault="00FA18B8" w:rsidP="00FA18B8">
            <w:pPr>
              <w:jc w:val="center"/>
              <w:rPr>
                <w:rFonts w:ascii="IranNastaliq" w:hAnsi="IranNastaliq" w:cs="B Nazanin"/>
                <w:noProof/>
                <w:sz w:val="26"/>
                <w:szCs w:val="26"/>
                <w:rtl/>
              </w:rPr>
            </w:pPr>
          </w:p>
        </w:tc>
      </w:tr>
      <w:tr w:rsidR="00FA18B8" w:rsidRPr="00B061DA" w14:paraId="0F3C2F29" w14:textId="77777777" w:rsidTr="00F80E40">
        <w:trPr>
          <w:trHeight w:val="484"/>
          <w:jc w:val="center"/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CC33EDC" w14:textId="7738C3BA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تحل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ل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نتا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ج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ارزش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اب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واحدها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توسعه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تحق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قات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بال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ن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و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ارائه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بازخورد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به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واحدها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مربوطه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در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جهت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تقو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ت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و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ا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اصلاح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وضع</w:t>
            </w:r>
            <w:r w:rsidRPr="006A7482">
              <w:rPr>
                <w:rFonts w:ascii="B Nazanin" w:hAnsi="B Nazanin" w:cs="B Nazanin" w:hint="cs"/>
                <w:sz w:val="26"/>
                <w:szCs w:val="26"/>
                <w:rtl/>
                <w:lang w:bidi="ar-SA"/>
              </w:rPr>
              <w:t>ی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ت</w:t>
            </w: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 xml:space="preserve"> </w:t>
            </w:r>
            <w:r w:rsidRPr="006A7482">
              <w:rPr>
                <w:rFonts w:ascii="B Nazanin" w:hAnsi="B Nazanin" w:cs="B Nazanin" w:hint="eastAsia"/>
                <w:sz w:val="26"/>
                <w:szCs w:val="26"/>
                <w:rtl/>
                <w:lang w:bidi="ar-SA"/>
              </w:rPr>
              <w:t>موجود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3BFD7AF" w14:textId="1DFD14E4" w:rsidR="00FA18B8" w:rsidRPr="006A7482" w:rsidDel="00FA6F26" w:rsidRDefault="00FA18B8" w:rsidP="00FA18B8">
            <w:pPr>
              <w:jc w:val="center"/>
              <w:rPr>
                <w:del w:id="97" w:author="فاطمه نجفی کلیانی" w:date="2026-08-17T07:19:00Z"/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98" w:author="فاطمه نجفی کلیانی" w:date="2026-08-17T07:19:00Z">
              <w:r w:rsidRPr="00C62455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99" w:author="فاطمه نجفی کلیانی" w:date="2026-08-17T07:19:00Z"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سرپرست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واحد توسعه تحق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قات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بال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ن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</w:del>
          </w:p>
          <w:p w14:paraId="394F3B24" w14:textId="2D25CB82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del w:id="100" w:author="فاطمه نجفی کلیانی" w:date="2026-08-17T07:19:00Z"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مد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ر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توسعه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و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ارز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اب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تحق</w:delText>
              </w:r>
              <w:r w:rsidRPr="006A7482" w:rsidDel="00FA6F26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delText>ی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قات</w:delText>
              </w:r>
              <w:r w:rsidRPr="006A7482" w:rsidDel="00FA6F26">
                <w:rPr>
                  <w:rFonts w:ascii="B Nazanin" w:hAnsi="B Nazanin" w:cs="B Nazanin"/>
                  <w:sz w:val="26"/>
                  <w:szCs w:val="26"/>
                  <w:rtl/>
                  <w:lang w:bidi="ar-SA"/>
                </w:rPr>
                <w:delText xml:space="preserve"> </w:delText>
              </w:r>
              <w:r w:rsidRPr="006A7482" w:rsidDel="00FA6F26">
                <w:rPr>
                  <w:rFonts w:ascii="B Nazanin" w:hAnsi="B Nazanin" w:cs="B Nazanin" w:hint="eastAsia"/>
                  <w:sz w:val="26"/>
                  <w:szCs w:val="26"/>
                  <w:rtl/>
                  <w:lang w:bidi="ar-SA"/>
                </w:rPr>
                <w:delText>دانشگاه</w:delText>
              </w:r>
            </w:del>
          </w:p>
        </w:tc>
        <w:tc>
          <w:tcPr>
            <w:tcW w:w="23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F9C96EA" w14:textId="4FE68D40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ins w:id="101" w:author="فاطمه نجفی کلیانی" w:date="2026-08-17T07:22:00Z">
              <w:r w:rsidRPr="00BF056E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BF056E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02" w:author="فاطمه نجفی کلیانی" w:date="2026-08-17T07:22:00Z"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کارشناس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مسئول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ارزش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اب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واحدها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توسعه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تحق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قات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بال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ن</w:delText>
              </w:r>
              <w:r w:rsidRPr="006A7482" w:rsidDel="005C2CD9">
                <w:rPr>
                  <w:rFonts w:ascii="B Nazanin" w:hAnsi="B Nazanin" w:cs="B Nazanin" w:hint="cs"/>
                  <w:noProof/>
                  <w:sz w:val="26"/>
                  <w:szCs w:val="26"/>
                  <w:rtl/>
                </w:rPr>
                <w:delText>ی</w:delText>
              </w:r>
              <w:r w:rsidRPr="006A7482" w:rsidDel="005C2CD9">
                <w:rPr>
                  <w:rFonts w:ascii="B Nazanin" w:hAnsi="B Nazanin" w:cs="B Nazanin"/>
                  <w:noProof/>
                  <w:sz w:val="26"/>
                  <w:szCs w:val="26"/>
                  <w:rtl/>
                </w:rPr>
                <w:delText xml:space="preserve"> </w:delText>
              </w:r>
              <w:r w:rsidRPr="006A7482" w:rsidDel="005C2CD9">
                <w:rPr>
                  <w:rFonts w:ascii="B Nazanin" w:hAnsi="B Nazanin" w:cs="B Nazanin" w:hint="eastAsia"/>
                  <w:noProof/>
                  <w:sz w:val="26"/>
                  <w:szCs w:val="26"/>
                  <w:rtl/>
                </w:rPr>
                <w:delText>دانشگاه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55669BF" w14:textId="1F7F7BE8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</w:pP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>01/07/1405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F239CF3" w14:textId="78C14686" w:rsidR="00FA18B8" w:rsidRPr="006A7482" w:rsidRDefault="00FA18B8" w:rsidP="00FA18B8">
            <w:pPr>
              <w:jc w:val="center"/>
              <w:rPr>
                <w:rFonts w:ascii="B Nazanin" w:hAnsi="B Nazanin" w:cs="B Nazanin"/>
                <w:sz w:val="26"/>
                <w:szCs w:val="26"/>
                <w:lang w:bidi="ar-SA"/>
              </w:rPr>
            </w:pPr>
            <w:r w:rsidRPr="006A7482">
              <w:rPr>
                <w:rFonts w:ascii="B Nazanin" w:hAnsi="B Nazanin" w:cs="B Nazanin"/>
                <w:sz w:val="26"/>
                <w:szCs w:val="26"/>
                <w:rtl/>
                <w:lang w:bidi="ar-SA"/>
              </w:rPr>
              <w:t>29/12/1405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4490AF2" w14:textId="2559A708" w:rsidR="00FA18B8" w:rsidRPr="00B061DA" w:rsidRDefault="00FA18B8" w:rsidP="00FA18B8">
            <w:pPr>
              <w:jc w:val="center"/>
              <w:rPr>
                <w:rFonts w:cs="B Nazanin"/>
                <w:sz w:val="26"/>
                <w:szCs w:val="26"/>
                <w:rtl/>
                <w:lang w:bidi="ar-SA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359259" w14:textId="77777777" w:rsidR="00FA18B8" w:rsidRPr="00B061DA" w:rsidRDefault="00FA18B8" w:rsidP="00FA18B8">
            <w:pPr>
              <w:jc w:val="center"/>
              <w:rPr>
                <w:rFonts w:ascii="IranNastaliq" w:hAnsi="IranNastaliq" w:cs="B Nazanin"/>
                <w:noProof/>
                <w:sz w:val="26"/>
                <w:szCs w:val="26"/>
                <w:rtl/>
              </w:rPr>
            </w:pPr>
          </w:p>
        </w:tc>
      </w:tr>
    </w:tbl>
    <w:p w14:paraId="6BB8DEAF" w14:textId="7FFA4583" w:rsidR="007F2A25" w:rsidRDefault="007F2A25" w:rsidP="005A4D23"/>
    <w:p w14:paraId="3F49AB99" w14:textId="0848F3E9" w:rsidR="006B7FEF" w:rsidRDefault="006B7FEF" w:rsidP="005A4D23"/>
    <w:tbl>
      <w:tblPr>
        <w:tblStyle w:val="TableGrid1"/>
        <w:bidiVisual/>
        <w:tblW w:w="15019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279"/>
        <w:gridCol w:w="2841"/>
        <w:gridCol w:w="1704"/>
        <w:gridCol w:w="3220"/>
        <w:gridCol w:w="1530"/>
        <w:gridCol w:w="1530"/>
        <w:gridCol w:w="1376"/>
        <w:gridCol w:w="1249"/>
        <w:tblGridChange w:id="103">
          <w:tblGrid>
            <w:gridCol w:w="1290"/>
            <w:gridCol w:w="279"/>
            <w:gridCol w:w="2841"/>
            <w:gridCol w:w="1704"/>
            <w:gridCol w:w="3220"/>
            <w:gridCol w:w="1530"/>
            <w:gridCol w:w="1530"/>
            <w:gridCol w:w="1376"/>
            <w:gridCol w:w="1249"/>
          </w:tblGrid>
        </w:tblGridChange>
      </w:tblGrid>
      <w:tr w:rsidR="006B7FEF" w:rsidRPr="006B7FEF" w14:paraId="1CD2E7F8" w14:textId="77777777" w:rsidTr="00E178FB">
        <w:trPr>
          <w:trHeight w:val="870"/>
          <w:tblHeader/>
          <w:jc w:val="center"/>
        </w:trPr>
        <w:tc>
          <w:tcPr>
            <w:tcW w:w="12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5FA2C0E5" w14:textId="77777777" w:rsidR="006B7FEF" w:rsidRPr="006B7FEF" w:rsidRDefault="006B7FEF" w:rsidP="006B7FEF">
            <w:pPr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IranNastaliq" w:hint="cs"/>
                <w:b/>
                <w:bCs/>
                <w:noProof/>
                <w:sz w:val="28"/>
                <w:szCs w:val="28"/>
                <w:rtl/>
              </w:rPr>
              <w:lastRenderedPageBreak/>
              <w:t xml:space="preserve">   هدف کلان </w:t>
            </w:r>
          </w:p>
        </w:tc>
        <w:tc>
          <w:tcPr>
            <w:tcW w:w="279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</w:tcPr>
          <w:p w14:paraId="01CF03D6" w14:textId="77777777" w:rsidR="006B7FEF" w:rsidRPr="006B7FEF" w:rsidRDefault="006B7FEF" w:rsidP="006B7FEF">
            <w:pPr>
              <w:rPr>
                <w:rFonts w:ascii="IranNastaliq" w:hAnsi="IranNastaliq" w:cs="IranNastaliq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13450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7DD2D8C5" w14:textId="77777777" w:rsidR="006B7FEF" w:rsidRPr="006B7FEF" w:rsidRDefault="006B7FEF" w:rsidP="006B7FEF">
            <w:pPr>
              <w:jc w:val="both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6B7FE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 </w:t>
            </w: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G 2</w:t>
            </w: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Pr="006B7FEF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افزایش تولید مقالات، به‌ویژه در گروه‌های بالینی</w:t>
            </w:r>
          </w:p>
        </w:tc>
      </w:tr>
      <w:tr w:rsidR="006B7FEF" w:rsidRPr="006B7FEF" w14:paraId="469A6A8B" w14:textId="77777777" w:rsidTr="00E178FB">
        <w:trPr>
          <w:trHeight w:val="417"/>
          <w:tblHeader/>
          <w:jc w:val="center"/>
        </w:trPr>
        <w:tc>
          <w:tcPr>
            <w:tcW w:w="12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6219DCF3" w14:textId="77777777" w:rsidR="006B7FEF" w:rsidRPr="006B7FEF" w:rsidRDefault="006B7FEF" w:rsidP="006B7FE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>هدف اختصاصی :</w:t>
            </w:r>
          </w:p>
        </w:tc>
        <w:tc>
          <w:tcPr>
            <w:tcW w:w="279" w:type="dxa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</w:tcPr>
          <w:p w14:paraId="153E378A" w14:textId="77777777" w:rsidR="006B7FEF" w:rsidRPr="006B7FEF" w:rsidRDefault="006B7FEF" w:rsidP="006B7FEF">
            <w:pPr>
              <w:spacing w:after="0" w:line="24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13450" w:type="dxa"/>
            <w:gridSpan w:val="7"/>
            <w:tcBorders>
              <w:top w:val="single" w:sz="2" w:space="0" w:color="auto"/>
              <w:bottom w:val="single" w:sz="18" w:space="0" w:color="auto"/>
            </w:tcBorders>
            <w:shd w:val="clear" w:color="auto" w:fill="B4C6E7" w:themeFill="accent1" w:themeFillTint="66"/>
            <w:vAlign w:val="center"/>
          </w:tcPr>
          <w:p w14:paraId="0EE553C5" w14:textId="77777777" w:rsidR="006B7FEF" w:rsidRPr="006B7FEF" w:rsidRDefault="006B7FEF" w:rsidP="006B7FE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SO2</w:t>
            </w: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:  </w:t>
            </w:r>
            <w:r w:rsidRPr="006B7FEF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افزایش بروندادهای پژوهشی و چاپ</w:t>
            </w:r>
            <w:r w:rsidRPr="006B7FEF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</w:t>
            </w:r>
            <w:r w:rsidRPr="006B7FEF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 xml:space="preserve"> مقاله توسط اعضای هیأت علمی بالینی</w:t>
            </w:r>
          </w:p>
          <w:p w14:paraId="2D38A043" w14:textId="1059B46E" w:rsidR="006B7FEF" w:rsidRPr="006B7FEF" w:rsidRDefault="006B7FEF" w:rsidP="006B7FEF">
            <w:pPr>
              <w:spacing w:after="0" w:line="240" w:lineRule="auto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T2</w:t>
            </w:r>
            <w:r w:rsidRPr="006B7FEF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: </w:t>
            </w:r>
            <w:r w:rsidRPr="006B7FEF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شناسایی گروه‌های بالینی کم‌تولید و اولویت‌دار</w:t>
            </w:r>
          </w:p>
          <w:p w14:paraId="7068F2B8" w14:textId="77777777" w:rsidR="006B7FEF" w:rsidRPr="006B7FEF" w:rsidRDefault="006B7FEF" w:rsidP="006B7FEF">
            <w:pPr>
              <w:spacing w:after="0" w:line="240" w:lineRule="auto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6B7FEF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تقویت توانمندی پژوهشی اعضای هیئت علمی بالینی</w:t>
            </w:r>
          </w:p>
          <w:p w14:paraId="05346885" w14:textId="77777777" w:rsidR="006B7FEF" w:rsidRPr="006B7FEF" w:rsidRDefault="006B7FEF" w:rsidP="006B7FE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6B7FEF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تسهیل فرایند تولید و ارسال مقاله</w:t>
            </w:r>
          </w:p>
        </w:tc>
      </w:tr>
      <w:tr w:rsidR="006B7FEF" w:rsidRPr="006B7FEF" w14:paraId="64B0075D" w14:textId="77777777" w:rsidTr="00E178FB">
        <w:trPr>
          <w:trHeight w:val="1120"/>
          <w:tblHeader/>
          <w:jc w:val="center"/>
        </w:trPr>
        <w:tc>
          <w:tcPr>
            <w:tcW w:w="4410" w:type="dxa"/>
            <w:gridSpan w:val="3"/>
            <w:vMerge w:val="restart"/>
            <w:tcBorders>
              <w:top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CF62120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عنوان فعالیت</w:t>
            </w:r>
          </w:p>
        </w:tc>
        <w:tc>
          <w:tcPr>
            <w:tcW w:w="1704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9619F2A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مسئول پیگیری</w:t>
            </w:r>
          </w:p>
        </w:tc>
        <w:tc>
          <w:tcPr>
            <w:tcW w:w="322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240698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مسئول اجرا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E1DC444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زمان شروع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6FF56BE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زمان پایان</w:t>
            </w:r>
          </w:p>
        </w:tc>
        <w:tc>
          <w:tcPr>
            <w:tcW w:w="1376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CAFA265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12"/>
                <w:szCs w:val="12"/>
                <w:rtl/>
              </w:rPr>
            </w:pPr>
          </w:p>
          <w:p w14:paraId="28F5E1B2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هزینه (ریال)</w:t>
            </w:r>
          </w:p>
        </w:tc>
        <w:tc>
          <w:tcPr>
            <w:tcW w:w="1249" w:type="dxa"/>
            <w:vMerge w:val="restart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BE03DCE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noProof/>
                <w:sz w:val="28"/>
                <w:szCs w:val="28"/>
                <w:rtl/>
              </w:rPr>
            </w:pPr>
            <w:r w:rsidRPr="006B7FEF">
              <w:rPr>
                <w:rFonts w:ascii="IranNastaliq" w:hAnsi="IranNastaliq" w:cs="B Nazanin" w:hint="cs"/>
                <w:b/>
                <w:bCs/>
                <w:noProof/>
                <w:sz w:val="28"/>
                <w:szCs w:val="28"/>
                <w:rtl/>
              </w:rPr>
              <w:t>نتیجه پایش</w:t>
            </w:r>
          </w:p>
        </w:tc>
      </w:tr>
      <w:tr w:rsidR="006B7FEF" w:rsidRPr="006B7FEF" w14:paraId="03DD8862" w14:textId="77777777" w:rsidTr="00E178FB">
        <w:trPr>
          <w:trHeight w:val="415"/>
          <w:jc w:val="center"/>
        </w:trPr>
        <w:tc>
          <w:tcPr>
            <w:tcW w:w="4410" w:type="dxa"/>
            <w:gridSpan w:val="3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0175A9E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AFC4574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0135C1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877F2F2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CB012D7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8"/>
                <w:szCs w:val="28"/>
                <w:rtl/>
              </w:rPr>
            </w:pPr>
          </w:p>
        </w:tc>
        <w:tc>
          <w:tcPr>
            <w:tcW w:w="13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CFB5A5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16"/>
                <w:szCs w:val="16"/>
                <w:rtl/>
              </w:rPr>
            </w:pPr>
          </w:p>
        </w:tc>
        <w:tc>
          <w:tcPr>
            <w:tcW w:w="1249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078583A" w14:textId="77777777" w:rsidR="006B7FEF" w:rsidRPr="006B7FEF" w:rsidRDefault="006B7FEF" w:rsidP="006B7FEF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8"/>
                <w:szCs w:val="28"/>
                <w:rtl/>
              </w:rPr>
            </w:pPr>
          </w:p>
        </w:tc>
      </w:tr>
      <w:tr w:rsidR="00FA18B8" w:rsidRPr="006B7FEF" w14:paraId="5D93A217" w14:textId="77777777" w:rsidTr="003F56EC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104" w:author="فاطمه نجفی کلیانی" w:date="2026-08-17T07:23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105" w:author="فاطمه نجفی کلیانی" w:date="2026-08-17T07:23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06" w:author="فاطمه نجفی کلیانی" w:date="2026-08-17T07:23:00Z">
              <w:tcPr>
                <w:tcW w:w="4410" w:type="dxa"/>
                <w:gridSpan w:val="3"/>
                <w:tcBorders>
                  <w:top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64C5CCE0" w14:textId="77777777" w:rsidR="00FA18B8" w:rsidRPr="006B7FEF" w:rsidRDefault="00FA18B8" w:rsidP="00FA18B8">
            <w:pPr>
              <w:spacing w:after="0" w:line="240" w:lineRule="auto"/>
              <w:rPr>
                <w:rFonts w:cs="B Nazanin"/>
                <w:noProof/>
                <w:sz w:val="24"/>
                <w:szCs w:val="24"/>
              </w:rPr>
            </w:pPr>
            <w:r w:rsidRPr="006B7FEF">
              <w:rPr>
                <w:rFonts w:cs="B Nazanin"/>
                <w:noProof/>
                <w:sz w:val="24"/>
                <w:szCs w:val="24"/>
                <w:rtl/>
              </w:rPr>
              <w:t>استخراج گزارش پا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ه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تول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د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علم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هر گروه بال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ن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</w:p>
        </w:tc>
        <w:tc>
          <w:tcPr>
            <w:tcW w:w="170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07" w:author="فاطمه نجفی کلیانی" w:date="2026-08-17T07:23:00Z">
              <w:tcPr>
                <w:tcW w:w="1704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3518CD6" w14:textId="63C9D4F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08" w:author="فاطمه نجفی کلیانی" w:date="2026-08-17T07:22:00Z">
              <w:r w:rsidRPr="005C47AC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109" w:author="فاطمه نجفی کلیانی" w:date="2026-08-17T07:22:00Z"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 xml:space="preserve">مدیریت اطلاع رسانی و منابع علمی </w:delText>
              </w:r>
            </w:del>
          </w:p>
        </w:tc>
        <w:tc>
          <w:tcPr>
            <w:tcW w:w="322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10" w:author="فاطمه نجفی کلیانی" w:date="2026-08-17T07:23:00Z">
              <w:tcPr>
                <w:tcW w:w="322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A94B0F4" w14:textId="0EB850EE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11" w:author="فاطمه نجفی کلیانی" w:date="2026-08-17T07:23:00Z">
              <w:r w:rsidRPr="00A71FE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A71FE0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12" w:author="فاطمه نجفی کلیانی" w:date="2026-08-17T07:23:00Z">
              <w:r w:rsidRPr="006B7FEF" w:rsidDel="003F56EC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خانم مهدیه قضوی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13" w:author="فاطمه نجفی کلیانی" w:date="2026-08-17T07:23:00Z">
              <w:tcPr>
                <w:tcW w:w="1530" w:type="dxa"/>
                <w:tcBorders>
                  <w:top w:val="single" w:sz="1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755557DB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 مردادماه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14" w:author="فاطمه نجفی کلیانی" w:date="2026-08-17T07:23:00Z">
              <w:tcPr>
                <w:tcW w:w="1530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61856E1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15 مرداد ماه</w:t>
            </w:r>
          </w:p>
        </w:tc>
        <w:tc>
          <w:tcPr>
            <w:tcW w:w="13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15" w:author="فاطمه نجفی کلیانی" w:date="2026-08-17T07:23:00Z">
              <w:tcPr>
                <w:tcW w:w="1376" w:type="dxa"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4EC9EC59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0</w:t>
            </w:r>
          </w:p>
        </w:tc>
        <w:tc>
          <w:tcPr>
            <w:tcW w:w="1249" w:type="dxa"/>
            <w:tcBorders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tcPrChange w:id="116" w:author="فاطمه نجفی کلیانی" w:date="2026-08-17T07:23:00Z">
              <w:tcPr>
                <w:tcW w:w="1249" w:type="dxa"/>
                <w:tcBorders>
                  <w:left w:val="single" w:sz="2" w:space="0" w:color="auto"/>
                  <w:bottom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37D00C7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</w:p>
        </w:tc>
      </w:tr>
      <w:tr w:rsidR="00FA18B8" w:rsidRPr="006B7FEF" w14:paraId="16586CE7" w14:textId="77777777" w:rsidTr="003F56EC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117" w:author="فاطمه نجفی کلیانی" w:date="2026-08-17T07:23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118" w:author="فاطمه نجفی کلیانی" w:date="2026-08-17T07:23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19" w:author="فاطمه نجفی کلیانی" w:date="2026-08-17T07:23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03BE375B" w14:textId="77777777" w:rsidR="00FA18B8" w:rsidRPr="006B7FEF" w:rsidRDefault="00FA18B8" w:rsidP="00FA18B8">
            <w:pPr>
              <w:spacing w:after="0" w:line="240" w:lineRule="auto"/>
              <w:rPr>
                <w:rFonts w:cs="B Nazanin"/>
                <w:noProof/>
                <w:sz w:val="24"/>
                <w:szCs w:val="24"/>
                <w:rtl/>
              </w:rPr>
            </w:pPr>
            <w:r w:rsidRPr="006B7FEF">
              <w:rPr>
                <w:rFonts w:cs="B Nazanin"/>
                <w:noProof/>
                <w:sz w:val="24"/>
                <w:szCs w:val="24"/>
                <w:rtl/>
              </w:rPr>
              <w:t>برگزار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کارگاه‌ها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مقاله‌نو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س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انتخاب مجله و پاسخ به داور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20" w:author="فاطمه نجفی کلیانی" w:date="2026-08-17T07:23:00Z">
              <w:tcPr>
                <w:tcW w:w="1704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335E6039" w14:textId="6CD24FA3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21" w:author="فاطمه نجفی کلیانی" w:date="2026-08-17T07:22:00Z">
              <w:r w:rsidRPr="005C47AC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122" w:author="فاطمه نجفی کلیانی" w:date="2026-08-17T07:22:00Z"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 xml:space="preserve">مدیریت اطلاع رسانی و منابع علمی </w:delText>
              </w:r>
            </w:del>
          </w:p>
        </w:tc>
        <w:tc>
          <w:tcPr>
            <w:tcW w:w="32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23" w:author="فاطمه نجفی کلیانی" w:date="2026-08-17T07:23:00Z">
              <w:tcPr>
                <w:tcW w:w="322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469E2D18" w14:textId="7D068E75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24" w:author="فاطمه نجفی کلیانی" w:date="2026-08-17T07:23:00Z">
              <w:r w:rsidRPr="00A71FE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A71FE0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25" w:author="فاطمه نجفی کلیانی" w:date="2026-08-17T07:23:00Z">
              <w:r w:rsidRPr="006B7FEF" w:rsidDel="003F56EC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خانم دکتر نجمه ناظری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26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D34C903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15 مردادماه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27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D104305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15 آبان ماه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28" w:author="فاطمه نجفی کلیانی" w:date="2026-08-17T07:23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3E7E2DE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150.000.000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129" w:author="فاطمه نجفی کلیانی" w:date="2026-08-17T07:23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51F74680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</w:p>
        </w:tc>
      </w:tr>
      <w:tr w:rsidR="00FA18B8" w:rsidRPr="006B7FEF" w14:paraId="4F0C7EC3" w14:textId="77777777" w:rsidTr="003F56EC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130" w:author="فاطمه نجفی کلیانی" w:date="2026-08-17T07:23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131" w:author="فاطمه نجفی کلیانی" w:date="2026-08-17T07:23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32" w:author="فاطمه نجفی کلیانی" w:date="2026-08-17T07:23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59568992" w14:textId="77777777" w:rsidR="00FA18B8" w:rsidRPr="006B7FEF" w:rsidRDefault="00FA18B8" w:rsidP="00FA18B8">
            <w:pPr>
              <w:spacing w:after="0" w:line="240" w:lineRule="auto"/>
              <w:rPr>
                <w:rFonts w:cs="B Nazanin"/>
                <w:noProof/>
                <w:sz w:val="24"/>
                <w:szCs w:val="24"/>
                <w:rtl/>
              </w:rPr>
            </w:pPr>
            <w:r w:rsidRPr="006B7FEF">
              <w:rPr>
                <w:rFonts w:cs="B Nazanin"/>
                <w:noProof/>
                <w:sz w:val="24"/>
                <w:szCs w:val="24"/>
                <w:rtl/>
              </w:rPr>
              <w:t>تشک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ل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ت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م‌ها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منتور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نگ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برا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تبد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ل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پا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ان‌نامه‌ها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و داده‌ها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ب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مارستان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به مقاله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33" w:author="فاطمه نجفی کلیانی" w:date="2026-08-17T07:23:00Z">
              <w:tcPr>
                <w:tcW w:w="1704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67E893F5" w14:textId="289665D1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34" w:author="فاطمه نجفی کلیانی" w:date="2026-08-17T07:22:00Z">
              <w:r w:rsidRPr="005C47AC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135" w:author="فاطمه نجفی کلیانی" w:date="2026-08-17T07:22:00Z"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 xml:space="preserve">معاونت تحقیقات </w:delText>
              </w:r>
            </w:del>
          </w:p>
        </w:tc>
        <w:tc>
          <w:tcPr>
            <w:tcW w:w="32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36" w:author="فاطمه نجفی کلیانی" w:date="2026-08-17T07:23:00Z">
              <w:tcPr>
                <w:tcW w:w="322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08109C0" w14:textId="6FB2DFC6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37" w:author="فاطمه نجفی کلیانی" w:date="2026-08-17T07:23:00Z">
              <w:r w:rsidRPr="00A71FE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A71FE0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38" w:author="فاطمه نجفی کلیانی" w:date="2026-08-17T07:23:00Z">
              <w:r w:rsidRPr="006B7FEF" w:rsidDel="003F56EC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 xml:space="preserve">مسئولین پایگاههای تحقیقات بالینی 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39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515FEC3B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 شهریور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40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67F67955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15 شهریور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41" w:author="فاطمه نجفی کلیانی" w:date="2026-08-17T07:23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7599B347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142" w:author="فاطمه نجفی کلیانی" w:date="2026-08-17T07:23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47F9F3C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</w:p>
        </w:tc>
      </w:tr>
      <w:tr w:rsidR="00FA18B8" w:rsidRPr="006B7FEF" w14:paraId="601EA025" w14:textId="77777777" w:rsidTr="003F56EC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143" w:author="فاطمه نجفی کلیانی" w:date="2026-08-17T07:23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144" w:author="فاطمه نجفی کلیانی" w:date="2026-08-17T07:23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45" w:author="فاطمه نجفی کلیانی" w:date="2026-08-17T07:23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2D67E0FF" w14:textId="77777777" w:rsidR="00FA18B8" w:rsidRPr="006B7FEF" w:rsidRDefault="00FA18B8" w:rsidP="00FA18B8">
            <w:pPr>
              <w:spacing w:after="0" w:line="240" w:lineRule="auto"/>
              <w:rPr>
                <w:rFonts w:cs="B Nazanin"/>
                <w:noProof/>
                <w:sz w:val="24"/>
                <w:szCs w:val="24"/>
                <w:rtl/>
              </w:rPr>
            </w:pPr>
            <w:r w:rsidRPr="006B7FEF">
              <w:rPr>
                <w:rFonts w:cs="B Nazanin"/>
                <w:noProof/>
                <w:sz w:val="24"/>
                <w:szCs w:val="24"/>
                <w:rtl/>
              </w:rPr>
              <w:t>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جاد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فرایند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پشت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بان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نگارش، فرمت‌بند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و ارسال مقاله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 xml:space="preserve"> در پایگاههای تحقیقات بالینی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46" w:author="فاطمه نجفی کلیانی" w:date="2026-08-17T07:23:00Z">
              <w:tcPr>
                <w:tcW w:w="1704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052F6E88" w14:textId="44C63BDB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47" w:author="فاطمه نجفی کلیانی" w:date="2026-08-17T07:22:00Z">
              <w:r w:rsidRPr="005C47AC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148" w:author="فاطمه نجفی کلیانی" w:date="2026-08-17T07:22:00Z"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معاونت تحقیقات</w:delText>
              </w:r>
            </w:del>
          </w:p>
        </w:tc>
        <w:tc>
          <w:tcPr>
            <w:tcW w:w="32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49" w:author="فاطمه نجفی کلیانی" w:date="2026-08-17T07:23:00Z">
              <w:tcPr>
                <w:tcW w:w="322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07B00D5C" w14:textId="727379FE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50" w:author="فاطمه نجفی کلیانی" w:date="2026-08-17T07:23:00Z">
              <w:r w:rsidRPr="00A71FE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A71FE0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51" w:author="فاطمه نجفی کلیانی" w:date="2026-08-17T07:23:00Z">
              <w:r w:rsidRPr="006B7FEF" w:rsidDel="003F56EC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 xml:space="preserve">مسئولین پایگاههای تحقیقات بالینی 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52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07FD2D82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15 شهریور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53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6C798B7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 مهرماه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54" w:author="فاطمه نجفی کلیانی" w:date="2026-08-17T07:23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023A58B6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200.000.000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155" w:author="فاطمه نجفی کلیانی" w:date="2026-08-17T07:23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369E263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</w:p>
        </w:tc>
      </w:tr>
      <w:tr w:rsidR="00FA18B8" w:rsidRPr="006B7FEF" w14:paraId="7E9B30AB" w14:textId="77777777" w:rsidTr="003F56EC">
        <w:tblPrEx>
          <w:tblW w:w="15019" w:type="dxa"/>
          <w:jc w:val="center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  <w:tblLayout w:type="fixed"/>
          <w:tblPrExChange w:id="156" w:author="فاطمه نجفی کلیانی" w:date="2026-08-17T07:23:00Z">
            <w:tblPrEx>
              <w:tblW w:w="15019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Layout w:type="fixed"/>
            </w:tblPrEx>
          </w:tblPrExChange>
        </w:tblPrEx>
        <w:trPr>
          <w:trHeight w:val="484"/>
          <w:jc w:val="center"/>
          <w:trPrChange w:id="157" w:author="فاطمه نجفی کلیانی" w:date="2026-08-17T07:23:00Z">
            <w:trPr>
              <w:trHeight w:val="484"/>
              <w:jc w:val="center"/>
            </w:trPr>
          </w:trPrChange>
        </w:trPr>
        <w:tc>
          <w:tcPr>
            <w:tcW w:w="4410" w:type="dxa"/>
            <w:gridSpan w:val="3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58" w:author="فاطمه نجفی کلیانی" w:date="2026-08-17T07:23:00Z">
              <w:tcPr>
                <w:tcW w:w="4410" w:type="dxa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</w:tcPr>
            </w:tcPrChange>
          </w:tcPr>
          <w:p w14:paraId="11F2946B" w14:textId="77777777" w:rsidR="00FA18B8" w:rsidRPr="006B7FEF" w:rsidRDefault="00FA18B8" w:rsidP="00FA18B8">
            <w:pPr>
              <w:spacing w:after="0" w:line="240" w:lineRule="auto"/>
              <w:rPr>
                <w:rFonts w:cs="B Nazanin"/>
                <w:noProof/>
                <w:sz w:val="24"/>
                <w:szCs w:val="24"/>
                <w:rtl/>
              </w:rPr>
            </w:pPr>
            <w:r w:rsidRPr="006B7FEF">
              <w:rPr>
                <w:rFonts w:cs="B Nazanin"/>
                <w:noProof/>
                <w:sz w:val="24"/>
                <w:szCs w:val="24"/>
                <w:rtl/>
              </w:rPr>
              <w:t>پا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 w:hint="eastAsia"/>
                <w:noProof/>
                <w:sz w:val="24"/>
                <w:szCs w:val="24"/>
                <w:rtl/>
              </w:rPr>
              <w:t>ش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ماهانه مقالات ارسال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و رفع اشکال در روند داور</w:t>
            </w:r>
            <w:r w:rsidRPr="006B7FEF">
              <w:rPr>
                <w:rFonts w:cs="B Nazanin" w:hint="cs"/>
                <w:noProof/>
                <w:sz w:val="24"/>
                <w:szCs w:val="24"/>
                <w:rtl/>
              </w:rPr>
              <w:t>ی</w:t>
            </w:r>
            <w:r w:rsidRPr="006B7FEF">
              <w:rPr>
                <w:rFonts w:cs="B Nazanin"/>
                <w:noProof/>
                <w:sz w:val="24"/>
                <w:szCs w:val="24"/>
                <w:rtl/>
              </w:rPr>
              <w:t xml:space="preserve"> و پاسخ به مجلات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59" w:author="فاطمه نجفی کلیانی" w:date="2026-08-17T07:23:00Z">
              <w:tcPr>
                <w:tcW w:w="1704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23492B5" w14:textId="4E75962B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60" w:author="فاطمه نجفی کلیانی" w:date="2026-08-17T07:22:00Z">
              <w:r w:rsidRPr="005C47AC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سرپرست واحد توسعه تحقیقات بالینی</w:t>
              </w:r>
            </w:ins>
            <w:del w:id="161" w:author="فاطمه نجفی کلیانی" w:date="2026-08-17T07:22:00Z">
              <w:r w:rsidRPr="006B7FEF" w:rsidDel="00D44F71">
                <w:rPr>
                  <w:rFonts w:ascii="IranNastaliq" w:hAnsi="IranNastaliq" w:cs="B Nazanin"/>
                  <w:noProof/>
                  <w:sz w:val="24"/>
                  <w:szCs w:val="24"/>
                  <w:rtl/>
                </w:rPr>
                <w:delText>مد</w:delText>
              </w:r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ی</w:delText>
              </w:r>
              <w:r w:rsidRPr="006B7FEF" w:rsidDel="00D44F71">
                <w:rPr>
                  <w:rFonts w:ascii="IranNastaliq" w:hAnsi="IranNastaliq" w:cs="B Nazanin" w:hint="eastAsia"/>
                  <w:noProof/>
                  <w:sz w:val="24"/>
                  <w:szCs w:val="24"/>
                  <w:rtl/>
                </w:rPr>
                <w:delText>ر</w:delText>
              </w:r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ی</w:delText>
              </w:r>
              <w:r w:rsidRPr="006B7FEF" w:rsidDel="00D44F71">
                <w:rPr>
                  <w:rFonts w:ascii="IranNastaliq" w:hAnsi="IranNastaliq" w:cs="B Nazanin" w:hint="eastAsia"/>
                  <w:noProof/>
                  <w:sz w:val="24"/>
                  <w:szCs w:val="24"/>
                  <w:rtl/>
                </w:rPr>
                <w:delText>ت</w:delText>
              </w:r>
              <w:r w:rsidRPr="006B7FEF" w:rsidDel="00D44F71">
                <w:rPr>
                  <w:rFonts w:ascii="IranNastaliq" w:hAnsi="IranNastaliq" w:cs="B Nazanin"/>
                  <w:noProof/>
                  <w:sz w:val="24"/>
                  <w:szCs w:val="24"/>
                  <w:rtl/>
                </w:rPr>
                <w:delText xml:space="preserve"> اطلاع رسان</w:delText>
              </w:r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ی</w:delText>
              </w:r>
              <w:r w:rsidRPr="006B7FEF" w:rsidDel="00D44F71">
                <w:rPr>
                  <w:rFonts w:ascii="IranNastaliq" w:hAnsi="IranNastaliq" w:cs="B Nazanin"/>
                  <w:noProof/>
                  <w:sz w:val="24"/>
                  <w:szCs w:val="24"/>
                  <w:rtl/>
                </w:rPr>
                <w:delText xml:space="preserve"> و منابع علم</w:delText>
              </w:r>
              <w:r w:rsidRPr="006B7FEF" w:rsidDel="00D44F71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ی</w:delText>
              </w:r>
            </w:del>
          </w:p>
        </w:tc>
        <w:tc>
          <w:tcPr>
            <w:tcW w:w="32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PrChange w:id="162" w:author="فاطمه نجفی کلیانی" w:date="2026-08-17T07:23:00Z">
              <w:tcPr>
                <w:tcW w:w="322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55ECE851" w14:textId="72B2262B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ins w:id="163" w:author="فاطمه نجفی کلیانی" w:date="2026-08-17T07:23:00Z">
              <w:r w:rsidRPr="00A71FE0">
                <w:rPr>
                  <w:rFonts w:ascii="B Nazanin" w:hAnsi="B Nazanin" w:cs="B Nazanin" w:hint="cs"/>
                  <w:sz w:val="26"/>
                  <w:szCs w:val="26"/>
                  <w:rtl/>
                  <w:lang w:bidi="ar-SA"/>
                </w:rPr>
                <w:t>کارشناس واحد توسعه تحقیقات بالینی</w:t>
              </w:r>
              <w:r w:rsidRPr="00A71FE0">
                <w:rPr>
                  <w:rFonts w:ascii="Calibri" w:hAnsi="Calibri" w:cs="Calibri" w:hint="cs"/>
                  <w:sz w:val="26"/>
                  <w:szCs w:val="26"/>
                  <w:rtl/>
                </w:rPr>
                <w:t xml:space="preserve"> </w:t>
              </w:r>
            </w:ins>
            <w:del w:id="164" w:author="فاطمه نجفی کلیانی" w:date="2026-08-17T07:23:00Z">
              <w:r w:rsidRPr="006B7FEF" w:rsidDel="003F56EC">
                <w:rPr>
                  <w:rFonts w:ascii="IranNastaliq" w:hAnsi="IranNastaliq" w:cs="B Nazanin" w:hint="cs"/>
                  <w:noProof/>
                  <w:sz w:val="24"/>
                  <w:szCs w:val="24"/>
                  <w:rtl/>
                </w:rPr>
                <w:delText>خانم مهدیه قضوی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65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7C995EF6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1بهمن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66" w:author="فاطمه نجفی کلیانی" w:date="2026-08-17T07:23:00Z">
              <w:tcPr>
                <w:tcW w:w="1530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22DD0705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  <w:rtl/>
              </w:rPr>
            </w:pPr>
            <w:r w:rsidRPr="006B7FEF">
              <w:rPr>
                <w:rFonts w:ascii="IranNastaliq" w:hAnsi="IranNastaliq" w:cs="B Nazanin" w:hint="cs"/>
                <w:noProof/>
                <w:sz w:val="24"/>
                <w:szCs w:val="24"/>
                <w:rtl/>
              </w:rPr>
              <w:t>29 اسفندماه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tcPrChange w:id="167" w:author="فاطمه نجفی کلیانی" w:date="2026-08-17T07:23:00Z">
              <w:tcPr>
                <w:tcW w:w="1376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146303D7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tcPrChange w:id="168" w:author="فاطمه نجفی کلیانی" w:date="2026-08-17T07:23:00Z">
              <w:tcPr>
                <w:tcW w:w="1249" w:type="dxa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</w:tcPrChange>
          </w:tcPr>
          <w:p w14:paraId="35970B59" w14:textId="77777777" w:rsidR="00FA18B8" w:rsidRPr="006B7FEF" w:rsidRDefault="00FA18B8" w:rsidP="00FA18B8">
            <w:pPr>
              <w:spacing w:after="0" w:line="240" w:lineRule="auto"/>
              <w:jc w:val="center"/>
              <w:rPr>
                <w:rFonts w:ascii="IranNastaliq" w:hAnsi="IranNastaliq" w:cs="B Nazanin"/>
                <w:noProof/>
                <w:sz w:val="24"/>
                <w:szCs w:val="24"/>
              </w:rPr>
            </w:pPr>
          </w:p>
        </w:tc>
      </w:tr>
    </w:tbl>
    <w:p w14:paraId="71C1F7A0" w14:textId="77777777" w:rsidR="006B7FEF" w:rsidRDefault="006B7FEF" w:rsidP="005A4D23">
      <w:pPr>
        <w:rPr>
          <w:rtl/>
        </w:rPr>
      </w:pPr>
    </w:p>
    <w:p w14:paraId="6E373329" w14:textId="105AA1B5" w:rsidR="007F2A25" w:rsidRDefault="007F2A25" w:rsidP="005A4D23">
      <w:pPr>
        <w:rPr>
          <w:rtl/>
        </w:rPr>
      </w:pPr>
    </w:p>
    <w:sectPr w:rsidR="007F2A25" w:rsidSect="00576285">
      <w:pgSz w:w="15840" w:h="12240" w:orient="landscape"/>
      <w:pgMar w:top="72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فاطمه نجفی کلیانی">
    <w15:presenceInfo w15:providerId="AD" w15:userId="S-1-5-21-499487115-1291583864-853143229-7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7B"/>
    <w:rsid w:val="000014CC"/>
    <w:rsid w:val="00001E25"/>
    <w:rsid w:val="00003077"/>
    <w:rsid w:val="00020D9A"/>
    <w:rsid w:val="000357E7"/>
    <w:rsid w:val="00042010"/>
    <w:rsid w:val="000512CE"/>
    <w:rsid w:val="000645C1"/>
    <w:rsid w:val="00072769"/>
    <w:rsid w:val="00087FBB"/>
    <w:rsid w:val="000964E6"/>
    <w:rsid w:val="000A68B5"/>
    <w:rsid w:val="000B2F4F"/>
    <w:rsid w:val="000C25F6"/>
    <w:rsid w:val="000C50BB"/>
    <w:rsid w:val="000D4A90"/>
    <w:rsid w:val="000D7351"/>
    <w:rsid w:val="000E65B5"/>
    <w:rsid w:val="000F2808"/>
    <w:rsid w:val="000F5E54"/>
    <w:rsid w:val="001401DF"/>
    <w:rsid w:val="0014059B"/>
    <w:rsid w:val="00143955"/>
    <w:rsid w:val="001531EB"/>
    <w:rsid w:val="00156016"/>
    <w:rsid w:val="001666BB"/>
    <w:rsid w:val="001677DB"/>
    <w:rsid w:val="00167ACC"/>
    <w:rsid w:val="001832DC"/>
    <w:rsid w:val="00196854"/>
    <w:rsid w:val="001A0AAF"/>
    <w:rsid w:val="001A53D0"/>
    <w:rsid w:val="001B1ADC"/>
    <w:rsid w:val="001B37AE"/>
    <w:rsid w:val="001E781D"/>
    <w:rsid w:val="001F0117"/>
    <w:rsid w:val="001F288E"/>
    <w:rsid w:val="0020233B"/>
    <w:rsid w:val="00202D8B"/>
    <w:rsid w:val="00210EC5"/>
    <w:rsid w:val="002110C8"/>
    <w:rsid w:val="002173C0"/>
    <w:rsid w:val="00233125"/>
    <w:rsid w:val="00251C22"/>
    <w:rsid w:val="00252958"/>
    <w:rsid w:val="0026324F"/>
    <w:rsid w:val="002706C3"/>
    <w:rsid w:val="00274406"/>
    <w:rsid w:val="002874C8"/>
    <w:rsid w:val="0028766D"/>
    <w:rsid w:val="002A3D8F"/>
    <w:rsid w:val="002E0881"/>
    <w:rsid w:val="002E2D34"/>
    <w:rsid w:val="00301C42"/>
    <w:rsid w:val="00330A45"/>
    <w:rsid w:val="003364AB"/>
    <w:rsid w:val="00337D1B"/>
    <w:rsid w:val="00343942"/>
    <w:rsid w:val="00361FC1"/>
    <w:rsid w:val="00370389"/>
    <w:rsid w:val="0037038A"/>
    <w:rsid w:val="0037068E"/>
    <w:rsid w:val="00382BE9"/>
    <w:rsid w:val="00387C13"/>
    <w:rsid w:val="00390DB4"/>
    <w:rsid w:val="00391684"/>
    <w:rsid w:val="00393E73"/>
    <w:rsid w:val="003A5EAD"/>
    <w:rsid w:val="003B15B6"/>
    <w:rsid w:val="003B384D"/>
    <w:rsid w:val="003B3A3D"/>
    <w:rsid w:val="003C5924"/>
    <w:rsid w:val="003C6BD9"/>
    <w:rsid w:val="003E09DD"/>
    <w:rsid w:val="003E12BD"/>
    <w:rsid w:val="003E46EC"/>
    <w:rsid w:val="003F18D3"/>
    <w:rsid w:val="00410647"/>
    <w:rsid w:val="0041401D"/>
    <w:rsid w:val="00432FF4"/>
    <w:rsid w:val="00433C89"/>
    <w:rsid w:val="0044275D"/>
    <w:rsid w:val="004446B3"/>
    <w:rsid w:val="00445218"/>
    <w:rsid w:val="004622B4"/>
    <w:rsid w:val="0046329A"/>
    <w:rsid w:val="00464845"/>
    <w:rsid w:val="0047476E"/>
    <w:rsid w:val="004774BC"/>
    <w:rsid w:val="004A4149"/>
    <w:rsid w:val="004B0F32"/>
    <w:rsid w:val="004B7A5F"/>
    <w:rsid w:val="004D6BE3"/>
    <w:rsid w:val="004D751E"/>
    <w:rsid w:val="004F03FC"/>
    <w:rsid w:val="005240CA"/>
    <w:rsid w:val="00547B86"/>
    <w:rsid w:val="0055123B"/>
    <w:rsid w:val="0055783D"/>
    <w:rsid w:val="0057227B"/>
    <w:rsid w:val="00576285"/>
    <w:rsid w:val="00582A5A"/>
    <w:rsid w:val="00594702"/>
    <w:rsid w:val="005A4D23"/>
    <w:rsid w:val="005B203F"/>
    <w:rsid w:val="005B3B5C"/>
    <w:rsid w:val="005B7C73"/>
    <w:rsid w:val="005D2C6B"/>
    <w:rsid w:val="005D2FA6"/>
    <w:rsid w:val="00607021"/>
    <w:rsid w:val="006749ED"/>
    <w:rsid w:val="006756DB"/>
    <w:rsid w:val="006768EA"/>
    <w:rsid w:val="006866AF"/>
    <w:rsid w:val="006A7482"/>
    <w:rsid w:val="006B7FEF"/>
    <w:rsid w:val="006E0052"/>
    <w:rsid w:val="006F6E83"/>
    <w:rsid w:val="00703333"/>
    <w:rsid w:val="00710939"/>
    <w:rsid w:val="0071226B"/>
    <w:rsid w:val="0071497E"/>
    <w:rsid w:val="00727555"/>
    <w:rsid w:val="00732D18"/>
    <w:rsid w:val="0073709D"/>
    <w:rsid w:val="00745750"/>
    <w:rsid w:val="00752ABE"/>
    <w:rsid w:val="00753B34"/>
    <w:rsid w:val="00753FB3"/>
    <w:rsid w:val="0075510E"/>
    <w:rsid w:val="00757B8B"/>
    <w:rsid w:val="00761513"/>
    <w:rsid w:val="00770FE3"/>
    <w:rsid w:val="0078227A"/>
    <w:rsid w:val="00792B10"/>
    <w:rsid w:val="007B1EC7"/>
    <w:rsid w:val="007B7C94"/>
    <w:rsid w:val="007D5C1F"/>
    <w:rsid w:val="007D61AF"/>
    <w:rsid w:val="007D75DA"/>
    <w:rsid w:val="007E1F09"/>
    <w:rsid w:val="007F2A25"/>
    <w:rsid w:val="007F6C41"/>
    <w:rsid w:val="00823D05"/>
    <w:rsid w:val="00844843"/>
    <w:rsid w:val="00847FCF"/>
    <w:rsid w:val="0089162A"/>
    <w:rsid w:val="00891742"/>
    <w:rsid w:val="008A0312"/>
    <w:rsid w:val="008A2CCE"/>
    <w:rsid w:val="008A5E9E"/>
    <w:rsid w:val="008B5D33"/>
    <w:rsid w:val="008D3924"/>
    <w:rsid w:val="008E05D4"/>
    <w:rsid w:val="008E562C"/>
    <w:rsid w:val="008E7202"/>
    <w:rsid w:val="008E72AE"/>
    <w:rsid w:val="008F149C"/>
    <w:rsid w:val="009011A9"/>
    <w:rsid w:val="00904CC0"/>
    <w:rsid w:val="009113AD"/>
    <w:rsid w:val="009269DA"/>
    <w:rsid w:val="0095749C"/>
    <w:rsid w:val="009629DA"/>
    <w:rsid w:val="00975A50"/>
    <w:rsid w:val="0098575F"/>
    <w:rsid w:val="00986272"/>
    <w:rsid w:val="009905B8"/>
    <w:rsid w:val="009A1BF4"/>
    <w:rsid w:val="009B4020"/>
    <w:rsid w:val="009C31A9"/>
    <w:rsid w:val="009D0968"/>
    <w:rsid w:val="009D343C"/>
    <w:rsid w:val="009E3F43"/>
    <w:rsid w:val="009E5953"/>
    <w:rsid w:val="009F112D"/>
    <w:rsid w:val="009F5DAC"/>
    <w:rsid w:val="00A13048"/>
    <w:rsid w:val="00A17524"/>
    <w:rsid w:val="00A222FA"/>
    <w:rsid w:val="00A50301"/>
    <w:rsid w:val="00A54B9E"/>
    <w:rsid w:val="00A65758"/>
    <w:rsid w:val="00AB215C"/>
    <w:rsid w:val="00AB5B1A"/>
    <w:rsid w:val="00AC00C6"/>
    <w:rsid w:val="00AE79CF"/>
    <w:rsid w:val="00AF733F"/>
    <w:rsid w:val="00B061DA"/>
    <w:rsid w:val="00B16A34"/>
    <w:rsid w:val="00B2295B"/>
    <w:rsid w:val="00B300EE"/>
    <w:rsid w:val="00B4061C"/>
    <w:rsid w:val="00B51E65"/>
    <w:rsid w:val="00B617BD"/>
    <w:rsid w:val="00B717B1"/>
    <w:rsid w:val="00BA746B"/>
    <w:rsid w:val="00BB3317"/>
    <w:rsid w:val="00BD7ADE"/>
    <w:rsid w:val="00BE3615"/>
    <w:rsid w:val="00BE6357"/>
    <w:rsid w:val="00C05D11"/>
    <w:rsid w:val="00C06412"/>
    <w:rsid w:val="00C431B8"/>
    <w:rsid w:val="00C8060C"/>
    <w:rsid w:val="00C94098"/>
    <w:rsid w:val="00CB720E"/>
    <w:rsid w:val="00CC0474"/>
    <w:rsid w:val="00CD0364"/>
    <w:rsid w:val="00CE50AC"/>
    <w:rsid w:val="00CE6648"/>
    <w:rsid w:val="00CF2C8E"/>
    <w:rsid w:val="00D17EFD"/>
    <w:rsid w:val="00D204DF"/>
    <w:rsid w:val="00D21360"/>
    <w:rsid w:val="00D26286"/>
    <w:rsid w:val="00D32F49"/>
    <w:rsid w:val="00D4104A"/>
    <w:rsid w:val="00D424A1"/>
    <w:rsid w:val="00D45916"/>
    <w:rsid w:val="00D82231"/>
    <w:rsid w:val="00D83768"/>
    <w:rsid w:val="00D9500E"/>
    <w:rsid w:val="00DC1B99"/>
    <w:rsid w:val="00DF1765"/>
    <w:rsid w:val="00E0138E"/>
    <w:rsid w:val="00E06E70"/>
    <w:rsid w:val="00E10E48"/>
    <w:rsid w:val="00E25A73"/>
    <w:rsid w:val="00E32F47"/>
    <w:rsid w:val="00E34BBB"/>
    <w:rsid w:val="00E43A52"/>
    <w:rsid w:val="00E45477"/>
    <w:rsid w:val="00E45A4C"/>
    <w:rsid w:val="00E5326C"/>
    <w:rsid w:val="00E72E0F"/>
    <w:rsid w:val="00E85BD6"/>
    <w:rsid w:val="00EA2402"/>
    <w:rsid w:val="00EA2C20"/>
    <w:rsid w:val="00EA4931"/>
    <w:rsid w:val="00EB51EC"/>
    <w:rsid w:val="00EC275C"/>
    <w:rsid w:val="00EC30EC"/>
    <w:rsid w:val="00EF0558"/>
    <w:rsid w:val="00EF2302"/>
    <w:rsid w:val="00EF4F47"/>
    <w:rsid w:val="00F205C5"/>
    <w:rsid w:val="00F36875"/>
    <w:rsid w:val="00F560AA"/>
    <w:rsid w:val="00F9610E"/>
    <w:rsid w:val="00FA11E0"/>
    <w:rsid w:val="00FA18B8"/>
    <w:rsid w:val="00FA464D"/>
    <w:rsid w:val="00FB4742"/>
    <w:rsid w:val="00FC00CD"/>
    <w:rsid w:val="00FD1E2C"/>
    <w:rsid w:val="00FD1F02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ACC20"/>
  <w15:docId w15:val="{06BEA04E-66A0-4085-8D7D-B61416F6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27B"/>
    <w:pPr>
      <w:bidi/>
      <w:spacing w:after="200" w:line="276" w:lineRule="auto"/>
    </w:pPr>
    <w:rPr>
      <w:kern w:val="0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27B"/>
    <w:pPr>
      <w:spacing w:after="0" w:line="240" w:lineRule="auto"/>
    </w:pPr>
    <w:rPr>
      <w:kern w:val="0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7227B"/>
    <w:pPr>
      <w:bidi w:val="0"/>
      <w:spacing w:after="160" w:line="259" w:lineRule="auto"/>
      <w:ind w:left="720"/>
      <w:contextualSpacing/>
    </w:pPr>
    <w:rPr>
      <w:lang w:bidi="ar-SA"/>
    </w:rPr>
  </w:style>
  <w:style w:type="paragraph" w:customStyle="1" w:styleId="a">
    <w:name w:val="رونوشت نامه"/>
    <w:basedOn w:val="Normal"/>
    <w:link w:val="Char"/>
    <w:locked/>
    <w:rsid w:val="00C8060C"/>
    <w:pPr>
      <w:spacing w:after="0" w:line="240" w:lineRule="auto"/>
      <w:jc w:val="lowKashida"/>
    </w:pPr>
    <w:rPr>
      <w:rFonts w:ascii="Calibri" w:hAnsi="Calibri" w:cs="B Nazanin"/>
      <w:b/>
      <w:bCs/>
      <w:spacing w:val="-5"/>
      <w:sz w:val="16"/>
      <w:szCs w:val="16"/>
    </w:rPr>
  </w:style>
  <w:style w:type="character" w:customStyle="1" w:styleId="Char">
    <w:name w:val="رونوشت نامه Char"/>
    <w:basedOn w:val="DefaultParagraphFont"/>
    <w:link w:val="a"/>
    <w:rsid w:val="00C8060C"/>
    <w:rPr>
      <w:rFonts w:ascii="Calibri" w:hAnsi="Calibri" w:cs="B Nazanin"/>
      <w:b/>
      <w:bCs/>
      <w:spacing w:val="-5"/>
      <w:kern w:val="0"/>
      <w:sz w:val="16"/>
      <w:szCs w:val="16"/>
      <w:lang w:bidi="fa-IR"/>
      <w14:ligatures w14:val="none"/>
    </w:rPr>
  </w:style>
  <w:style w:type="paragraph" w:styleId="Revision">
    <w:name w:val="Revision"/>
    <w:hidden/>
    <w:uiPriority w:val="99"/>
    <w:semiHidden/>
    <w:rsid w:val="003E46EC"/>
    <w:pPr>
      <w:spacing w:after="0" w:line="240" w:lineRule="auto"/>
    </w:pPr>
    <w:rPr>
      <w:kern w:val="0"/>
      <w:lang w:bidi="fa-IR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6B7FEF"/>
    <w:pPr>
      <w:spacing w:after="0" w:line="240" w:lineRule="auto"/>
    </w:pPr>
    <w:rPr>
      <w:kern w:val="0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مژگان  نگارستانی</dc:creator>
  <cp:lastModifiedBy>فاطمه نجفی کلیانی</cp:lastModifiedBy>
  <cp:revision>4</cp:revision>
  <dcterms:created xsi:type="dcterms:W3CDTF">2026-08-02T06:51:00Z</dcterms:created>
  <dcterms:modified xsi:type="dcterms:W3CDTF">2026-08-17T03:55:00Z</dcterms:modified>
</cp:coreProperties>
</file>